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657" w:rsidRPr="005D783A" w:rsidRDefault="00151657" w:rsidP="00B54FB5"/>
    <w:p w:rsidR="001A0293" w:rsidRDefault="001A0293" w:rsidP="00B54FB5">
      <w:pPr>
        <w:sectPr w:rsidR="001A0293" w:rsidSect="00B83B56">
          <w:headerReference w:type="default" r:id="rId9"/>
          <w:footerReference w:type="default" r:id="rId10"/>
          <w:headerReference w:type="first" r:id="rId11"/>
          <w:footerReference w:type="first" r:id="rId12"/>
          <w:type w:val="oddPage"/>
          <w:pgSz w:w="11906" w:h="16838" w:code="9"/>
          <w:pgMar w:top="2552" w:right="1094" w:bottom="1077" w:left="2098" w:header="822" w:footer="198" w:gutter="0"/>
          <w:paperSrc w:first="1" w:other="1"/>
          <w:cols w:space="708"/>
          <w:docGrid w:linePitch="360"/>
        </w:sectPr>
      </w:pPr>
    </w:p>
    <w:p w:rsidR="00251B86" w:rsidRPr="002C689B" w:rsidRDefault="00251B86" w:rsidP="00A20BA2">
      <w:pPr>
        <w:pStyle w:val="Huisstijl-Kopje"/>
        <w:rPr>
          <w:noProof w:val="0"/>
        </w:rPr>
      </w:pPr>
      <w:r w:rsidRPr="002C689B">
        <w:rPr>
          <w:noProof w:val="0"/>
        </w:rPr>
        <w:lastRenderedPageBreak/>
        <w:t>Keywords</w:t>
      </w:r>
    </w:p>
    <w:p w:rsidR="00251B86" w:rsidRPr="002C689B" w:rsidRDefault="00496138" w:rsidP="00A20BA2">
      <w:r>
        <w:fldChar w:fldCharType="begin">
          <w:ffData>
            <w:name w:val="Text6"/>
            <w:enabled/>
            <w:calcOnExit w:val="0"/>
            <w:textInput>
              <w:default w:val="Stochastic subsoil schematization, soil profile, soil properties, macro stability, piping"/>
            </w:textInput>
          </w:ffData>
        </w:fldChar>
      </w:r>
      <w:bookmarkStart w:id="13" w:name="Text6"/>
      <w:r>
        <w:instrText xml:space="preserve"> FORMTEXT </w:instrText>
      </w:r>
      <w:r>
        <w:fldChar w:fldCharType="separate"/>
      </w:r>
      <w:r w:rsidR="00B83B56">
        <w:rPr>
          <w:noProof/>
        </w:rPr>
        <w:t>Stochastic subsoil schematization, soil profile, soil properties, macro stability, piping</w:t>
      </w:r>
      <w:r>
        <w:fldChar w:fldCharType="end"/>
      </w:r>
      <w:bookmarkEnd w:id="13"/>
    </w:p>
    <w:p w:rsidR="00251B86" w:rsidRPr="002C689B" w:rsidRDefault="00251B86" w:rsidP="00A20BA2"/>
    <w:p w:rsidR="00251B86" w:rsidRPr="002C689B" w:rsidRDefault="00251B86" w:rsidP="00A20BA2">
      <w:pPr>
        <w:pStyle w:val="Huisstijl-Kopje"/>
        <w:rPr>
          <w:noProof w:val="0"/>
        </w:rPr>
      </w:pPr>
      <w:r w:rsidRPr="002C689B">
        <w:rPr>
          <w:noProof w:val="0"/>
        </w:rPr>
        <w:t>Summary</w:t>
      </w:r>
    </w:p>
    <w:p w:rsidR="00251B86" w:rsidRDefault="001D7615" w:rsidP="005B1595">
      <w:r w:rsidRPr="001D7615">
        <w:t xml:space="preserve">This document contains the requirements and a global description of the </w:t>
      </w:r>
      <w:r w:rsidR="003D0FE4">
        <w:t>technical</w:t>
      </w:r>
      <w:r w:rsidRPr="001D7615">
        <w:t xml:space="preserve"> design for the application </w:t>
      </w:r>
      <w:r>
        <w:t>D</w:t>
      </w:r>
      <w:r w:rsidR="00F43F7E">
        <w:t>-</w:t>
      </w:r>
      <w:r w:rsidRPr="001D7615">
        <w:t>Soil Model, which will be a part of the WTI 2017 software. The application supports the (stochastic) subsoil schematizations for the failure mechanism macro stability</w:t>
      </w:r>
      <w:r w:rsidR="00496138">
        <w:t xml:space="preserve"> and</w:t>
      </w:r>
      <w:r w:rsidRPr="001D7615">
        <w:t xml:space="preserve"> piping. A subsoil schematization for an area or segment consists of 10/20 soil profiles and soil material properties</w:t>
      </w:r>
      <w:r>
        <w:t>.</w:t>
      </w:r>
    </w:p>
    <w:p w:rsidR="00F43F7E" w:rsidRDefault="00F43F7E" w:rsidP="005B1595"/>
    <w:p w:rsidR="00F43F7E" w:rsidRPr="009D0916" w:rsidRDefault="00F43F7E" w:rsidP="005B1595">
      <w:pPr>
        <w:rPr>
          <w:b/>
          <w:sz w:val="17"/>
          <w:szCs w:val="17"/>
          <w:lang w:val="nl-NL"/>
        </w:rPr>
      </w:pPr>
      <w:r w:rsidRPr="009D0916">
        <w:rPr>
          <w:b/>
          <w:sz w:val="17"/>
          <w:szCs w:val="17"/>
          <w:lang w:val="nl-NL"/>
        </w:rPr>
        <w:t>Samenvatting</w:t>
      </w:r>
    </w:p>
    <w:p w:rsidR="00F43F7E" w:rsidRPr="00F43F7E" w:rsidRDefault="00F43F7E" w:rsidP="005B1595">
      <w:pPr>
        <w:rPr>
          <w:lang w:val="nl-NL"/>
        </w:rPr>
      </w:pPr>
      <w:r w:rsidRPr="00F43F7E">
        <w:rPr>
          <w:lang w:val="nl-NL"/>
        </w:rPr>
        <w:t>Dit document bevat de eisen aan en globale beschrijving</w:t>
      </w:r>
      <w:r>
        <w:rPr>
          <w:lang w:val="nl-NL"/>
        </w:rPr>
        <w:t xml:space="preserve"> van het </w:t>
      </w:r>
      <w:r w:rsidR="003D0FE4">
        <w:rPr>
          <w:lang w:val="nl-NL"/>
        </w:rPr>
        <w:t>technisch</w:t>
      </w:r>
      <w:r>
        <w:rPr>
          <w:lang w:val="nl-NL"/>
        </w:rPr>
        <w:t xml:space="preserve"> ontwerp voor de applicatie D-</w:t>
      </w:r>
      <w:proofErr w:type="spellStart"/>
      <w:r>
        <w:rPr>
          <w:lang w:val="nl-NL"/>
        </w:rPr>
        <w:t>Soil</w:t>
      </w:r>
      <w:proofErr w:type="spellEnd"/>
      <w:r>
        <w:rPr>
          <w:lang w:val="nl-NL"/>
        </w:rPr>
        <w:t xml:space="preserve"> Model welke deel uit maakt van de WTI-2017 software. De applicatie ondersteunt </w:t>
      </w:r>
      <w:r w:rsidR="009D0916">
        <w:rPr>
          <w:lang w:val="nl-NL"/>
        </w:rPr>
        <w:t>de (stochastische) schematisering van de ondergrond voor de faalmechanismen Macro Stabiliteit</w:t>
      </w:r>
      <w:r w:rsidR="00496138">
        <w:rPr>
          <w:lang w:val="nl-NL"/>
        </w:rPr>
        <w:t xml:space="preserve"> en</w:t>
      </w:r>
      <w:r w:rsidR="009D0916">
        <w:rPr>
          <w:lang w:val="nl-NL"/>
        </w:rPr>
        <w:t xml:space="preserve"> </w:t>
      </w:r>
      <w:proofErr w:type="spellStart"/>
      <w:r w:rsidR="009D0916">
        <w:rPr>
          <w:lang w:val="nl-NL"/>
        </w:rPr>
        <w:t>Piping</w:t>
      </w:r>
      <w:proofErr w:type="spellEnd"/>
      <w:r w:rsidR="009D0916">
        <w:rPr>
          <w:lang w:val="nl-NL"/>
        </w:rPr>
        <w:t xml:space="preserve">. Per gebied dan wel segment bestaat deze schematisering uit </w:t>
      </w:r>
      <w:proofErr w:type="gramStart"/>
      <w:r w:rsidR="009D0916">
        <w:rPr>
          <w:lang w:val="nl-NL"/>
        </w:rPr>
        <w:t>zo’n</w:t>
      </w:r>
      <w:proofErr w:type="gramEnd"/>
      <w:r w:rsidR="009D0916">
        <w:rPr>
          <w:lang w:val="nl-NL"/>
        </w:rPr>
        <w:t xml:space="preserve"> 10 tot 20 grondprofielen. </w:t>
      </w:r>
    </w:p>
    <w:p w:rsidR="00251B86" w:rsidRPr="00F43F7E" w:rsidRDefault="00251B86" w:rsidP="00A20BA2">
      <w:pPr>
        <w:rPr>
          <w:lang w:val="nl-NL"/>
        </w:rPr>
      </w:pPr>
    </w:p>
    <w:p w:rsidR="00251B86" w:rsidRPr="00B700BA" w:rsidRDefault="00251B86" w:rsidP="00A20BA2">
      <w:pPr>
        <w:pStyle w:val="Huisstijl-Kopje"/>
        <w:rPr>
          <w:noProof w:val="0"/>
        </w:rPr>
      </w:pPr>
      <w:r w:rsidRPr="00B700BA">
        <w:rPr>
          <w:noProof w:val="0"/>
        </w:rPr>
        <w:t>References</w:t>
      </w:r>
    </w:p>
    <w:p w:rsidR="00251B86" w:rsidRPr="00B700BA" w:rsidRDefault="0001345A" w:rsidP="00A20BA2">
      <w:r>
        <w:fldChar w:fldCharType="begin">
          <w:ffData>
            <w:name w:val=""/>
            <w:enabled/>
            <w:calcOnExit w:val="0"/>
            <w:textInput>
              <w:default w:val="1209430-003-0SC-0009-7 WTI 2017 D-Soil Model Requirements and functional design"/>
            </w:textInput>
          </w:ffData>
        </w:fldChar>
      </w:r>
      <w:r>
        <w:instrText xml:space="preserve"> FORMTEXT </w:instrText>
      </w:r>
      <w:r>
        <w:fldChar w:fldCharType="separate"/>
      </w:r>
      <w:r w:rsidR="00B83B56">
        <w:rPr>
          <w:noProof/>
        </w:rPr>
        <w:t>1209430-003-0SC-0009-7 WTI 2017 D-Soil Model Requirements and functional design</w:t>
      </w:r>
      <w:r>
        <w:fldChar w:fldCharType="end"/>
      </w:r>
    </w:p>
    <w:p w:rsidR="00251B86" w:rsidRPr="00B700BA" w:rsidRDefault="00251B86" w:rsidP="00A20BA2"/>
    <w:p w:rsidR="00251B86" w:rsidRPr="00B700BA" w:rsidRDefault="00251B86" w:rsidP="00A20BA2"/>
    <w:p w:rsidR="00251B86" w:rsidRPr="00B700BA" w:rsidRDefault="00251B86" w:rsidP="00A20BA2"/>
    <w:p w:rsidR="00251B86" w:rsidRDefault="00251B86" w:rsidP="00A20BA2"/>
    <w:p w:rsidR="00251B86" w:rsidRDefault="00251B86" w:rsidP="00A20BA2"/>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737"/>
        <w:gridCol w:w="964"/>
        <w:gridCol w:w="1418"/>
        <w:gridCol w:w="709"/>
        <w:gridCol w:w="1417"/>
        <w:gridCol w:w="709"/>
        <w:gridCol w:w="1843"/>
        <w:gridCol w:w="708"/>
      </w:tblGrid>
      <w:tr w:rsidR="002F09BB" w:rsidTr="002F09BB">
        <w:tc>
          <w:tcPr>
            <w:tcW w:w="737" w:type="dxa"/>
            <w:tcBorders>
              <w:top w:val="single" w:sz="4" w:space="0" w:color="auto"/>
              <w:left w:val="nil"/>
              <w:bottom w:val="single" w:sz="4" w:space="0" w:color="auto"/>
              <w:right w:val="nil"/>
            </w:tcBorders>
            <w:shd w:val="clear" w:color="auto" w:fill="D9D9D9"/>
          </w:tcPr>
          <w:p w:rsidR="002F09BB" w:rsidRDefault="002F09BB" w:rsidP="007221B1">
            <w:pPr>
              <w:pStyle w:val="Huisstijl-Kopje"/>
            </w:pPr>
            <w:r>
              <w:t>Version</w:t>
            </w:r>
          </w:p>
        </w:tc>
        <w:tc>
          <w:tcPr>
            <w:tcW w:w="964" w:type="dxa"/>
            <w:tcBorders>
              <w:top w:val="single" w:sz="4" w:space="0" w:color="auto"/>
              <w:left w:val="nil"/>
              <w:bottom w:val="single" w:sz="4" w:space="0" w:color="auto"/>
              <w:right w:val="nil"/>
            </w:tcBorders>
            <w:shd w:val="clear" w:color="auto" w:fill="D9D9D9"/>
          </w:tcPr>
          <w:p w:rsidR="002F09BB" w:rsidRDefault="002F09BB" w:rsidP="007221B1">
            <w:pPr>
              <w:pStyle w:val="Huisstijl-Kopje"/>
            </w:pPr>
            <w:r>
              <w:t>Date</w:t>
            </w:r>
          </w:p>
        </w:tc>
        <w:tc>
          <w:tcPr>
            <w:tcW w:w="1418" w:type="dxa"/>
            <w:tcBorders>
              <w:top w:val="single" w:sz="4" w:space="0" w:color="auto"/>
              <w:left w:val="nil"/>
              <w:bottom w:val="single" w:sz="4" w:space="0" w:color="auto"/>
              <w:right w:val="nil"/>
            </w:tcBorders>
            <w:shd w:val="clear" w:color="auto" w:fill="D9D9D9"/>
          </w:tcPr>
          <w:p w:rsidR="002F09BB" w:rsidRDefault="002F09BB" w:rsidP="007221B1">
            <w:pPr>
              <w:pStyle w:val="Huisstijl-Kopje"/>
            </w:pPr>
            <w:r>
              <w:t>Author</w:t>
            </w:r>
          </w:p>
        </w:tc>
        <w:tc>
          <w:tcPr>
            <w:tcW w:w="709" w:type="dxa"/>
            <w:tcBorders>
              <w:top w:val="single" w:sz="4" w:space="0" w:color="auto"/>
              <w:left w:val="nil"/>
              <w:bottom w:val="single" w:sz="4" w:space="0" w:color="auto"/>
              <w:right w:val="nil"/>
            </w:tcBorders>
            <w:shd w:val="clear" w:color="auto" w:fill="D9D9D9"/>
          </w:tcPr>
          <w:p w:rsidR="002F09BB" w:rsidRDefault="002F09BB" w:rsidP="007221B1">
            <w:pPr>
              <w:pStyle w:val="Huisstijl-Kopje"/>
            </w:pPr>
            <w:r>
              <w:t>Initials</w:t>
            </w:r>
          </w:p>
        </w:tc>
        <w:tc>
          <w:tcPr>
            <w:tcW w:w="1417" w:type="dxa"/>
            <w:tcBorders>
              <w:top w:val="single" w:sz="4" w:space="0" w:color="auto"/>
              <w:left w:val="nil"/>
              <w:bottom w:val="single" w:sz="4" w:space="0" w:color="auto"/>
              <w:right w:val="nil"/>
            </w:tcBorders>
            <w:shd w:val="clear" w:color="auto" w:fill="D9D9D9"/>
          </w:tcPr>
          <w:p w:rsidR="002F09BB" w:rsidRDefault="002F09BB" w:rsidP="007221B1">
            <w:pPr>
              <w:pStyle w:val="Huisstijl-Kopje"/>
            </w:pPr>
            <w:r>
              <w:t>Review</w:t>
            </w:r>
          </w:p>
        </w:tc>
        <w:tc>
          <w:tcPr>
            <w:tcW w:w="709" w:type="dxa"/>
            <w:tcBorders>
              <w:top w:val="single" w:sz="4" w:space="0" w:color="auto"/>
              <w:left w:val="nil"/>
              <w:bottom w:val="single" w:sz="4" w:space="0" w:color="auto"/>
              <w:right w:val="nil"/>
            </w:tcBorders>
            <w:shd w:val="clear" w:color="auto" w:fill="D9D9D9"/>
          </w:tcPr>
          <w:p w:rsidR="002F09BB" w:rsidRDefault="002F09BB" w:rsidP="007221B1">
            <w:pPr>
              <w:pStyle w:val="Huisstijl-Kopje"/>
            </w:pPr>
            <w:r>
              <w:t>Initials</w:t>
            </w:r>
          </w:p>
        </w:tc>
        <w:tc>
          <w:tcPr>
            <w:tcW w:w="1843" w:type="dxa"/>
            <w:tcBorders>
              <w:top w:val="single" w:sz="4" w:space="0" w:color="auto"/>
              <w:left w:val="nil"/>
              <w:bottom w:val="single" w:sz="4" w:space="0" w:color="auto"/>
              <w:right w:val="nil"/>
            </w:tcBorders>
            <w:shd w:val="clear" w:color="auto" w:fill="D9D9D9"/>
          </w:tcPr>
          <w:p w:rsidR="002F09BB" w:rsidRDefault="002F09BB" w:rsidP="007221B1">
            <w:pPr>
              <w:pStyle w:val="Huisstijl-Kopje"/>
            </w:pPr>
            <w:r>
              <w:t>Approval</w:t>
            </w:r>
          </w:p>
        </w:tc>
        <w:tc>
          <w:tcPr>
            <w:tcW w:w="708" w:type="dxa"/>
            <w:tcBorders>
              <w:top w:val="single" w:sz="4" w:space="0" w:color="auto"/>
              <w:left w:val="nil"/>
              <w:bottom w:val="single" w:sz="4" w:space="0" w:color="auto"/>
              <w:right w:val="nil"/>
            </w:tcBorders>
            <w:shd w:val="clear" w:color="auto" w:fill="D9D9D9"/>
          </w:tcPr>
          <w:p w:rsidR="002F09BB" w:rsidRDefault="002F09BB" w:rsidP="007221B1">
            <w:pPr>
              <w:pStyle w:val="Huisstijl-Kopje"/>
            </w:pPr>
            <w:r>
              <w:t>Initials</w:t>
            </w:r>
          </w:p>
        </w:tc>
      </w:tr>
      <w:tr w:rsidR="002F09BB" w:rsidRPr="005A33E0" w:rsidTr="002F09BB">
        <w:tc>
          <w:tcPr>
            <w:tcW w:w="737" w:type="dxa"/>
            <w:tcBorders>
              <w:top w:val="single" w:sz="4" w:space="0" w:color="auto"/>
              <w:left w:val="nil"/>
              <w:bottom w:val="single" w:sz="4" w:space="0" w:color="auto"/>
              <w:right w:val="nil"/>
            </w:tcBorders>
          </w:tcPr>
          <w:p w:rsidR="002F09BB" w:rsidRDefault="002F09BB" w:rsidP="002F09BB">
            <w:pPr>
              <w:pStyle w:val="Huisstijl-TabelStatus"/>
              <w:rPr>
                <w:noProof/>
              </w:rPr>
            </w:pPr>
            <w:r>
              <w:rPr>
                <w:noProof/>
              </w:rPr>
              <w:t>1.0</w:t>
            </w:r>
          </w:p>
        </w:tc>
        <w:tc>
          <w:tcPr>
            <w:tcW w:w="964" w:type="dxa"/>
            <w:tcBorders>
              <w:top w:val="single" w:sz="4" w:space="0" w:color="auto"/>
              <w:left w:val="nil"/>
              <w:bottom w:val="single" w:sz="4" w:space="0" w:color="auto"/>
              <w:right w:val="nil"/>
            </w:tcBorders>
          </w:tcPr>
          <w:p w:rsidR="002F09BB" w:rsidRDefault="00E84C4F" w:rsidP="00E84C4F">
            <w:pPr>
              <w:pStyle w:val="Huisstijl-TabelStatus"/>
              <w:rPr>
                <w:noProof/>
              </w:rPr>
            </w:pPr>
            <w:r>
              <w:rPr>
                <w:noProof/>
              </w:rPr>
              <w:t>Jun</w:t>
            </w:r>
            <w:r w:rsidR="002F09BB">
              <w:rPr>
                <w:noProof/>
              </w:rPr>
              <w:t>. 201</w:t>
            </w:r>
            <w:r>
              <w:rPr>
                <w:noProof/>
              </w:rPr>
              <w:t>4</w:t>
            </w:r>
          </w:p>
        </w:tc>
        <w:tc>
          <w:tcPr>
            <w:tcW w:w="1418" w:type="dxa"/>
            <w:tcBorders>
              <w:top w:val="single" w:sz="4" w:space="0" w:color="auto"/>
              <w:left w:val="nil"/>
              <w:bottom w:val="single" w:sz="4" w:space="0" w:color="auto"/>
              <w:right w:val="nil"/>
            </w:tcBorders>
          </w:tcPr>
          <w:p w:rsidR="002F09BB" w:rsidRDefault="00E84C4F" w:rsidP="00E84C4F">
            <w:pPr>
              <w:pStyle w:val="Huisstijl-TabelStatus"/>
              <w:rPr>
                <w:noProof/>
              </w:rPr>
            </w:pPr>
            <w:r>
              <w:rPr>
                <w:noProof/>
              </w:rPr>
              <w:t>ing. J. Bokma</w:t>
            </w:r>
            <w:r w:rsidRPr="00390B70">
              <w:rPr>
                <w:noProof/>
              </w:rPr>
              <w:t xml:space="preserve"> </w:t>
            </w:r>
          </w:p>
        </w:tc>
        <w:tc>
          <w:tcPr>
            <w:tcW w:w="709" w:type="dxa"/>
            <w:tcBorders>
              <w:top w:val="single" w:sz="4" w:space="0" w:color="auto"/>
              <w:left w:val="nil"/>
              <w:bottom w:val="single" w:sz="4" w:space="0" w:color="auto"/>
              <w:right w:val="nil"/>
            </w:tcBorders>
          </w:tcPr>
          <w:p w:rsidR="002F09BB" w:rsidRDefault="002F09BB" w:rsidP="007221B1">
            <w:pPr>
              <w:pStyle w:val="Huisstijl-TabelStatus"/>
              <w:rPr>
                <w:noProof/>
              </w:rPr>
            </w:pPr>
          </w:p>
        </w:tc>
        <w:tc>
          <w:tcPr>
            <w:tcW w:w="1417" w:type="dxa"/>
            <w:tcBorders>
              <w:top w:val="single" w:sz="4" w:space="0" w:color="auto"/>
              <w:left w:val="nil"/>
              <w:bottom w:val="single" w:sz="4" w:space="0" w:color="auto"/>
              <w:right w:val="nil"/>
            </w:tcBorders>
          </w:tcPr>
          <w:p w:rsidR="002F09BB" w:rsidRDefault="00E84C4F" w:rsidP="007221B1">
            <w:pPr>
              <w:pStyle w:val="Huisstijl-TabelStatus"/>
              <w:rPr>
                <w:noProof/>
              </w:rPr>
            </w:pPr>
            <w:r>
              <w:rPr>
                <w:noProof/>
              </w:rPr>
              <w:t>drs. R. Brinkman</w:t>
            </w:r>
          </w:p>
        </w:tc>
        <w:tc>
          <w:tcPr>
            <w:tcW w:w="709" w:type="dxa"/>
            <w:tcBorders>
              <w:top w:val="single" w:sz="4" w:space="0" w:color="auto"/>
              <w:left w:val="nil"/>
              <w:bottom w:val="single" w:sz="4" w:space="0" w:color="auto"/>
              <w:right w:val="nil"/>
            </w:tcBorders>
          </w:tcPr>
          <w:p w:rsidR="002F09BB" w:rsidRDefault="002F09BB" w:rsidP="007221B1">
            <w:pPr>
              <w:pStyle w:val="Huisstijl-TabelStatus"/>
              <w:rPr>
                <w:noProof/>
              </w:rPr>
            </w:pPr>
          </w:p>
        </w:tc>
        <w:tc>
          <w:tcPr>
            <w:tcW w:w="1843" w:type="dxa"/>
            <w:tcBorders>
              <w:top w:val="single" w:sz="4" w:space="0" w:color="auto"/>
              <w:left w:val="nil"/>
              <w:bottom w:val="single" w:sz="4" w:space="0" w:color="auto"/>
              <w:right w:val="nil"/>
            </w:tcBorders>
          </w:tcPr>
          <w:p w:rsidR="002F09BB" w:rsidRPr="002551DD" w:rsidRDefault="002F09BB" w:rsidP="00E84C4F">
            <w:pPr>
              <w:pStyle w:val="Huisstijl-TabelStatus"/>
              <w:rPr>
                <w:noProof/>
              </w:rPr>
            </w:pPr>
            <w:r w:rsidRPr="002551DD">
              <w:rPr>
                <w:noProof/>
              </w:rPr>
              <w:t xml:space="preserve">ir. </w:t>
            </w:r>
            <w:r w:rsidR="00E84C4F">
              <w:rPr>
                <w:noProof/>
              </w:rPr>
              <w:t>J.</w:t>
            </w:r>
            <w:r w:rsidR="0043150C">
              <w:rPr>
                <w:noProof/>
              </w:rPr>
              <w:t xml:space="preserve"> </w:t>
            </w:r>
            <w:r w:rsidR="00E84C4F">
              <w:rPr>
                <w:noProof/>
              </w:rPr>
              <w:t>Icke</w:t>
            </w:r>
          </w:p>
        </w:tc>
        <w:tc>
          <w:tcPr>
            <w:tcW w:w="708" w:type="dxa"/>
            <w:tcBorders>
              <w:top w:val="single" w:sz="4" w:space="0" w:color="auto"/>
              <w:left w:val="nil"/>
              <w:bottom w:val="single" w:sz="4" w:space="0" w:color="auto"/>
              <w:right w:val="nil"/>
            </w:tcBorders>
          </w:tcPr>
          <w:p w:rsidR="002F09BB" w:rsidRPr="002551DD" w:rsidRDefault="002F09BB" w:rsidP="007221B1">
            <w:pPr>
              <w:pStyle w:val="Huisstijl-TabelStatus"/>
              <w:rPr>
                <w:noProof/>
              </w:rPr>
            </w:pPr>
          </w:p>
        </w:tc>
      </w:tr>
      <w:tr w:rsidR="002F09BB" w:rsidRPr="00390B70" w:rsidTr="002F09BB">
        <w:tc>
          <w:tcPr>
            <w:tcW w:w="737" w:type="dxa"/>
            <w:tcBorders>
              <w:top w:val="single" w:sz="4" w:space="0" w:color="auto"/>
              <w:left w:val="nil"/>
              <w:bottom w:val="single" w:sz="4" w:space="0" w:color="auto"/>
              <w:right w:val="nil"/>
            </w:tcBorders>
          </w:tcPr>
          <w:p w:rsidR="002F09BB" w:rsidRPr="002551DD" w:rsidRDefault="002F09BB" w:rsidP="007221B1">
            <w:pPr>
              <w:pStyle w:val="Huisstijl-TabelStatus"/>
              <w:rPr>
                <w:noProof/>
              </w:rPr>
            </w:pPr>
          </w:p>
        </w:tc>
        <w:tc>
          <w:tcPr>
            <w:tcW w:w="964" w:type="dxa"/>
            <w:tcBorders>
              <w:top w:val="single" w:sz="4" w:space="0" w:color="auto"/>
              <w:left w:val="nil"/>
              <w:bottom w:val="single" w:sz="4" w:space="0" w:color="auto"/>
              <w:right w:val="nil"/>
            </w:tcBorders>
          </w:tcPr>
          <w:p w:rsidR="002F09BB" w:rsidRPr="002551DD" w:rsidRDefault="002F09BB" w:rsidP="007221B1">
            <w:pPr>
              <w:pStyle w:val="Huisstijl-TabelStatus"/>
              <w:rPr>
                <w:noProof/>
              </w:rPr>
            </w:pPr>
          </w:p>
        </w:tc>
        <w:tc>
          <w:tcPr>
            <w:tcW w:w="1418" w:type="dxa"/>
            <w:tcBorders>
              <w:top w:val="single" w:sz="4" w:space="0" w:color="auto"/>
              <w:left w:val="nil"/>
              <w:bottom w:val="single" w:sz="4" w:space="0" w:color="auto"/>
              <w:right w:val="nil"/>
            </w:tcBorders>
          </w:tcPr>
          <w:p w:rsidR="002F09BB" w:rsidRPr="002551DD" w:rsidRDefault="00E84C4F" w:rsidP="007221B1">
            <w:pPr>
              <w:pStyle w:val="Huisstijl-TabelStatus"/>
              <w:rPr>
                <w:noProof/>
              </w:rPr>
            </w:pPr>
            <w:r w:rsidRPr="00390B70">
              <w:rPr>
                <w:noProof/>
              </w:rPr>
              <w:t xml:space="preserve">ir. </w:t>
            </w:r>
            <w:r>
              <w:rPr>
                <w:noProof/>
              </w:rPr>
              <w:t>J.J. Beckers</w:t>
            </w:r>
          </w:p>
        </w:tc>
        <w:tc>
          <w:tcPr>
            <w:tcW w:w="709" w:type="dxa"/>
            <w:tcBorders>
              <w:top w:val="single" w:sz="4" w:space="0" w:color="auto"/>
              <w:left w:val="nil"/>
              <w:bottom w:val="single" w:sz="4" w:space="0" w:color="auto"/>
              <w:right w:val="nil"/>
            </w:tcBorders>
          </w:tcPr>
          <w:p w:rsidR="002F09BB" w:rsidRPr="002551DD" w:rsidRDefault="002F09BB" w:rsidP="007221B1">
            <w:pPr>
              <w:pStyle w:val="Huisstijl-TabelStatus"/>
              <w:rPr>
                <w:noProof/>
              </w:rPr>
            </w:pPr>
          </w:p>
        </w:tc>
        <w:tc>
          <w:tcPr>
            <w:tcW w:w="1417" w:type="dxa"/>
            <w:tcBorders>
              <w:top w:val="single" w:sz="4" w:space="0" w:color="auto"/>
              <w:left w:val="nil"/>
              <w:bottom w:val="single" w:sz="4" w:space="0" w:color="auto"/>
              <w:right w:val="nil"/>
            </w:tcBorders>
          </w:tcPr>
          <w:p w:rsidR="002F09BB" w:rsidRPr="00390B70" w:rsidRDefault="002F09BB" w:rsidP="007221B1">
            <w:pPr>
              <w:pStyle w:val="Huisstijl-TabelStatus"/>
              <w:rPr>
                <w:noProof/>
              </w:rPr>
            </w:pPr>
          </w:p>
        </w:tc>
        <w:tc>
          <w:tcPr>
            <w:tcW w:w="709" w:type="dxa"/>
            <w:tcBorders>
              <w:top w:val="single" w:sz="4" w:space="0" w:color="auto"/>
              <w:left w:val="nil"/>
              <w:bottom w:val="single" w:sz="4" w:space="0" w:color="auto"/>
              <w:right w:val="nil"/>
            </w:tcBorders>
          </w:tcPr>
          <w:p w:rsidR="002F09BB" w:rsidRPr="00390B70" w:rsidRDefault="002F09BB" w:rsidP="007221B1">
            <w:pPr>
              <w:pStyle w:val="Huisstijl-TabelStatus"/>
              <w:rPr>
                <w:noProof/>
              </w:rPr>
            </w:pPr>
          </w:p>
        </w:tc>
        <w:tc>
          <w:tcPr>
            <w:tcW w:w="1843" w:type="dxa"/>
            <w:tcBorders>
              <w:top w:val="single" w:sz="4" w:space="0" w:color="auto"/>
              <w:left w:val="nil"/>
              <w:bottom w:val="single" w:sz="4" w:space="0" w:color="auto"/>
              <w:right w:val="nil"/>
            </w:tcBorders>
          </w:tcPr>
          <w:p w:rsidR="002F09BB" w:rsidRPr="00390B70" w:rsidRDefault="002F09BB" w:rsidP="007221B1">
            <w:pPr>
              <w:pStyle w:val="Huisstijl-TabelStatus"/>
              <w:rPr>
                <w:noProof/>
              </w:rPr>
            </w:pPr>
          </w:p>
        </w:tc>
        <w:tc>
          <w:tcPr>
            <w:tcW w:w="708" w:type="dxa"/>
            <w:tcBorders>
              <w:top w:val="single" w:sz="4" w:space="0" w:color="auto"/>
              <w:left w:val="nil"/>
              <w:bottom w:val="single" w:sz="4" w:space="0" w:color="auto"/>
              <w:right w:val="nil"/>
            </w:tcBorders>
          </w:tcPr>
          <w:p w:rsidR="002F09BB" w:rsidRPr="00390B70" w:rsidRDefault="002F09BB" w:rsidP="007221B1">
            <w:pPr>
              <w:pStyle w:val="Huisstijl-TabelStatus"/>
              <w:rPr>
                <w:noProof/>
              </w:rPr>
            </w:pPr>
          </w:p>
        </w:tc>
      </w:tr>
      <w:tr w:rsidR="002F09BB" w:rsidRPr="00390B70" w:rsidTr="002F09BB">
        <w:tc>
          <w:tcPr>
            <w:tcW w:w="737" w:type="dxa"/>
            <w:tcBorders>
              <w:top w:val="single" w:sz="4" w:space="0" w:color="auto"/>
              <w:left w:val="nil"/>
              <w:bottom w:val="single" w:sz="4" w:space="0" w:color="auto"/>
              <w:right w:val="nil"/>
            </w:tcBorders>
          </w:tcPr>
          <w:p w:rsidR="002F09BB" w:rsidRPr="00390B70" w:rsidRDefault="00E84C4F" w:rsidP="007221B1">
            <w:pPr>
              <w:pStyle w:val="Huisstijl-TabelStatus"/>
            </w:pPr>
            <w:r>
              <w:t>1.1</w:t>
            </w:r>
          </w:p>
        </w:tc>
        <w:tc>
          <w:tcPr>
            <w:tcW w:w="964" w:type="dxa"/>
            <w:tcBorders>
              <w:top w:val="single" w:sz="4" w:space="0" w:color="auto"/>
              <w:left w:val="nil"/>
              <w:bottom w:val="single" w:sz="4" w:space="0" w:color="auto"/>
              <w:right w:val="nil"/>
            </w:tcBorders>
          </w:tcPr>
          <w:p w:rsidR="002F09BB" w:rsidRPr="00390B70" w:rsidRDefault="00771E14" w:rsidP="007221B1">
            <w:pPr>
              <w:pStyle w:val="Huisstijl-TabelStatus"/>
            </w:pPr>
            <w:r>
              <w:t>Jun</w:t>
            </w:r>
            <w:r w:rsidR="00E84C4F">
              <w:t>. 2015</w:t>
            </w:r>
          </w:p>
        </w:tc>
        <w:tc>
          <w:tcPr>
            <w:tcW w:w="1418" w:type="dxa"/>
            <w:tcBorders>
              <w:top w:val="single" w:sz="4" w:space="0" w:color="auto"/>
              <w:left w:val="nil"/>
              <w:bottom w:val="single" w:sz="4" w:space="0" w:color="auto"/>
              <w:right w:val="nil"/>
            </w:tcBorders>
          </w:tcPr>
          <w:p w:rsidR="002F09BB" w:rsidRPr="00390B70" w:rsidRDefault="00E84C4F" w:rsidP="007221B1">
            <w:pPr>
              <w:pStyle w:val="Huisstijl-TabelStatus"/>
            </w:pPr>
            <w:r w:rsidRPr="00390B70">
              <w:rPr>
                <w:noProof/>
              </w:rPr>
              <w:t xml:space="preserve">ir. </w:t>
            </w:r>
            <w:r>
              <w:rPr>
                <w:noProof/>
              </w:rPr>
              <w:t>J.J. Beckers</w:t>
            </w:r>
          </w:p>
        </w:tc>
        <w:tc>
          <w:tcPr>
            <w:tcW w:w="709" w:type="dxa"/>
            <w:tcBorders>
              <w:top w:val="single" w:sz="4" w:space="0" w:color="auto"/>
              <w:left w:val="nil"/>
              <w:bottom w:val="single" w:sz="4" w:space="0" w:color="auto"/>
              <w:right w:val="nil"/>
            </w:tcBorders>
          </w:tcPr>
          <w:p w:rsidR="002F09BB" w:rsidRPr="00390B70" w:rsidRDefault="002F09BB" w:rsidP="007221B1">
            <w:pPr>
              <w:pStyle w:val="Huisstijl-TabelStatus"/>
            </w:pPr>
          </w:p>
        </w:tc>
        <w:tc>
          <w:tcPr>
            <w:tcW w:w="1417" w:type="dxa"/>
            <w:tcBorders>
              <w:top w:val="single" w:sz="4" w:space="0" w:color="auto"/>
              <w:left w:val="nil"/>
              <w:bottom w:val="single" w:sz="4" w:space="0" w:color="auto"/>
              <w:right w:val="nil"/>
            </w:tcBorders>
          </w:tcPr>
          <w:p w:rsidR="002F09BB" w:rsidRPr="00390B70" w:rsidRDefault="00E84C4F" w:rsidP="007221B1">
            <w:pPr>
              <w:pStyle w:val="Huisstijl-TabelStatus"/>
            </w:pPr>
            <w:r>
              <w:rPr>
                <w:noProof/>
              </w:rPr>
              <w:t>ing. J. Bokma</w:t>
            </w:r>
          </w:p>
        </w:tc>
        <w:tc>
          <w:tcPr>
            <w:tcW w:w="709" w:type="dxa"/>
            <w:tcBorders>
              <w:top w:val="single" w:sz="4" w:space="0" w:color="auto"/>
              <w:left w:val="nil"/>
              <w:bottom w:val="single" w:sz="4" w:space="0" w:color="auto"/>
              <w:right w:val="nil"/>
            </w:tcBorders>
          </w:tcPr>
          <w:p w:rsidR="002F09BB" w:rsidRPr="00390B70" w:rsidRDefault="002F09BB" w:rsidP="007221B1">
            <w:pPr>
              <w:pStyle w:val="Huisstijl-TabelStatus"/>
            </w:pPr>
          </w:p>
        </w:tc>
        <w:tc>
          <w:tcPr>
            <w:tcW w:w="1843" w:type="dxa"/>
            <w:tcBorders>
              <w:top w:val="single" w:sz="4" w:space="0" w:color="auto"/>
              <w:left w:val="nil"/>
              <w:bottom w:val="single" w:sz="4" w:space="0" w:color="auto"/>
              <w:right w:val="nil"/>
            </w:tcBorders>
          </w:tcPr>
          <w:p w:rsidR="002F09BB" w:rsidRPr="00390B70" w:rsidRDefault="00E84C4F" w:rsidP="007221B1">
            <w:pPr>
              <w:pStyle w:val="Huisstijl-TabelStatus"/>
            </w:pPr>
            <w:r w:rsidRPr="002551DD">
              <w:rPr>
                <w:noProof/>
              </w:rPr>
              <w:t xml:space="preserve">ir. </w:t>
            </w:r>
            <w:r>
              <w:rPr>
                <w:noProof/>
              </w:rPr>
              <w:t>J.</w:t>
            </w:r>
            <w:r w:rsidR="0043150C">
              <w:rPr>
                <w:noProof/>
              </w:rPr>
              <w:t xml:space="preserve"> </w:t>
            </w:r>
            <w:r>
              <w:rPr>
                <w:noProof/>
              </w:rPr>
              <w:t>Icke</w:t>
            </w:r>
          </w:p>
        </w:tc>
        <w:tc>
          <w:tcPr>
            <w:tcW w:w="708" w:type="dxa"/>
            <w:tcBorders>
              <w:top w:val="single" w:sz="4" w:space="0" w:color="auto"/>
              <w:left w:val="nil"/>
              <w:bottom w:val="single" w:sz="4" w:space="0" w:color="auto"/>
              <w:right w:val="nil"/>
            </w:tcBorders>
          </w:tcPr>
          <w:p w:rsidR="002F09BB" w:rsidRPr="00390B70" w:rsidRDefault="002F09BB" w:rsidP="007221B1">
            <w:pPr>
              <w:pStyle w:val="Huisstijl-TabelStatus"/>
            </w:pPr>
          </w:p>
        </w:tc>
      </w:tr>
      <w:tr w:rsidR="001D7615" w:rsidRPr="00390B70" w:rsidTr="002F09BB">
        <w:tc>
          <w:tcPr>
            <w:tcW w:w="737" w:type="dxa"/>
            <w:tcBorders>
              <w:top w:val="single" w:sz="4" w:space="0" w:color="auto"/>
              <w:left w:val="nil"/>
              <w:bottom w:val="single" w:sz="4" w:space="0" w:color="auto"/>
              <w:right w:val="nil"/>
            </w:tcBorders>
          </w:tcPr>
          <w:p w:rsidR="001D7615" w:rsidRDefault="001D7615" w:rsidP="007221B1">
            <w:pPr>
              <w:pStyle w:val="Huisstijl-TabelStatus"/>
            </w:pPr>
            <w:r>
              <w:t>1.2</w:t>
            </w:r>
          </w:p>
        </w:tc>
        <w:tc>
          <w:tcPr>
            <w:tcW w:w="964" w:type="dxa"/>
            <w:tcBorders>
              <w:top w:val="single" w:sz="4" w:space="0" w:color="auto"/>
              <w:left w:val="nil"/>
              <w:bottom w:val="single" w:sz="4" w:space="0" w:color="auto"/>
              <w:right w:val="nil"/>
            </w:tcBorders>
          </w:tcPr>
          <w:p w:rsidR="001D7615" w:rsidRDefault="001D7615" w:rsidP="007221B1">
            <w:pPr>
              <w:pStyle w:val="Huisstijl-TabelStatus"/>
            </w:pPr>
            <w:r>
              <w:t>Dec. 2015</w:t>
            </w:r>
          </w:p>
        </w:tc>
        <w:tc>
          <w:tcPr>
            <w:tcW w:w="1418" w:type="dxa"/>
            <w:tcBorders>
              <w:top w:val="single" w:sz="4" w:space="0" w:color="auto"/>
              <w:left w:val="nil"/>
              <w:bottom w:val="single" w:sz="4" w:space="0" w:color="auto"/>
              <w:right w:val="nil"/>
            </w:tcBorders>
          </w:tcPr>
          <w:p w:rsidR="001D7615" w:rsidRPr="00390B70" w:rsidRDefault="00974E82" w:rsidP="001D7615">
            <w:pPr>
              <w:pStyle w:val="Huisstijl-TabelStatus"/>
              <w:rPr>
                <w:noProof/>
              </w:rPr>
            </w:pPr>
            <w:r>
              <w:rPr>
                <w:noProof/>
              </w:rPr>
              <w:t>I</w:t>
            </w:r>
            <w:r w:rsidR="001D7615">
              <w:rPr>
                <w:noProof/>
              </w:rPr>
              <w:t>ng</w:t>
            </w:r>
            <w:r>
              <w:rPr>
                <w:noProof/>
              </w:rPr>
              <w:t>.</w:t>
            </w:r>
            <w:r w:rsidR="001D7615">
              <w:rPr>
                <w:noProof/>
              </w:rPr>
              <w:t xml:space="preserve"> B. Adriaanse</w:t>
            </w:r>
          </w:p>
        </w:tc>
        <w:tc>
          <w:tcPr>
            <w:tcW w:w="709" w:type="dxa"/>
            <w:tcBorders>
              <w:top w:val="single" w:sz="4" w:space="0" w:color="auto"/>
              <w:left w:val="nil"/>
              <w:bottom w:val="single" w:sz="4" w:space="0" w:color="auto"/>
              <w:right w:val="nil"/>
            </w:tcBorders>
          </w:tcPr>
          <w:p w:rsidR="001D7615" w:rsidRPr="00390B70" w:rsidRDefault="001D7615" w:rsidP="007221B1">
            <w:pPr>
              <w:pStyle w:val="Huisstijl-TabelStatus"/>
            </w:pPr>
          </w:p>
        </w:tc>
        <w:tc>
          <w:tcPr>
            <w:tcW w:w="1417" w:type="dxa"/>
            <w:tcBorders>
              <w:top w:val="single" w:sz="4" w:space="0" w:color="auto"/>
              <w:left w:val="nil"/>
              <w:bottom w:val="single" w:sz="4" w:space="0" w:color="auto"/>
              <w:right w:val="nil"/>
            </w:tcBorders>
          </w:tcPr>
          <w:p w:rsidR="001D7615" w:rsidRDefault="00A8064A" w:rsidP="007221B1">
            <w:pPr>
              <w:pStyle w:val="Huisstijl-TabelStatus"/>
              <w:rPr>
                <w:noProof/>
              </w:rPr>
            </w:pPr>
            <w:r>
              <w:rPr>
                <w:noProof/>
              </w:rPr>
              <w:t>drs. R. Brinkman</w:t>
            </w:r>
          </w:p>
        </w:tc>
        <w:tc>
          <w:tcPr>
            <w:tcW w:w="709" w:type="dxa"/>
            <w:tcBorders>
              <w:top w:val="single" w:sz="4" w:space="0" w:color="auto"/>
              <w:left w:val="nil"/>
              <w:bottom w:val="single" w:sz="4" w:space="0" w:color="auto"/>
              <w:right w:val="nil"/>
            </w:tcBorders>
          </w:tcPr>
          <w:p w:rsidR="001D7615" w:rsidRPr="00390B70" w:rsidRDefault="001D7615" w:rsidP="007221B1">
            <w:pPr>
              <w:pStyle w:val="Huisstijl-TabelStatus"/>
            </w:pPr>
          </w:p>
        </w:tc>
        <w:tc>
          <w:tcPr>
            <w:tcW w:w="1843" w:type="dxa"/>
            <w:tcBorders>
              <w:top w:val="single" w:sz="4" w:space="0" w:color="auto"/>
              <w:left w:val="nil"/>
              <w:bottom w:val="single" w:sz="4" w:space="0" w:color="auto"/>
              <w:right w:val="nil"/>
            </w:tcBorders>
          </w:tcPr>
          <w:p w:rsidR="001D7615" w:rsidRPr="002551DD" w:rsidRDefault="001D7615" w:rsidP="007221B1">
            <w:pPr>
              <w:pStyle w:val="Huisstijl-TabelStatus"/>
              <w:rPr>
                <w:noProof/>
              </w:rPr>
            </w:pPr>
            <w:r>
              <w:rPr>
                <w:noProof/>
              </w:rPr>
              <w:t>Ir. J. Icke</w:t>
            </w:r>
          </w:p>
        </w:tc>
        <w:tc>
          <w:tcPr>
            <w:tcW w:w="708" w:type="dxa"/>
            <w:tcBorders>
              <w:top w:val="single" w:sz="4" w:space="0" w:color="auto"/>
              <w:left w:val="nil"/>
              <w:bottom w:val="single" w:sz="4" w:space="0" w:color="auto"/>
              <w:right w:val="nil"/>
            </w:tcBorders>
          </w:tcPr>
          <w:p w:rsidR="001D7615" w:rsidRPr="00390B70" w:rsidRDefault="001D7615" w:rsidP="007221B1">
            <w:pPr>
              <w:pStyle w:val="Huisstijl-TabelStatus"/>
            </w:pPr>
          </w:p>
        </w:tc>
      </w:tr>
      <w:tr w:rsidR="0090384C" w:rsidRPr="0090384C" w:rsidTr="002F09BB">
        <w:tc>
          <w:tcPr>
            <w:tcW w:w="737" w:type="dxa"/>
            <w:tcBorders>
              <w:top w:val="single" w:sz="4" w:space="0" w:color="auto"/>
              <w:left w:val="nil"/>
              <w:bottom w:val="single" w:sz="4" w:space="0" w:color="auto"/>
              <w:right w:val="nil"/>
            </w:tcBorders>
          </w:tcPr>
          <w:p w:rsidR="0090384C" w:rsidRDefault="0090384C" w:rsidP="007221B1">
            <w:pPr>
              <w:pStyle w:val="Huisstijl-TabelStatus"/>
            </w:pPr>
            <w:r>
              <w:t>1.3</w:t>
            </w:r>
          </w:p>
        </w:tc>
        <w:tc>
          <w:tcPr>
            <w:tcW w:w="964" w:type="dxa"/>
            <w:tcBorders>
              <w:top w:val="single" w:sz="4" w:space="0" w:color="auto"/>
              <w:left w:val="nil"/>
              <w:bottom w:val="single" w:sz="4" w:space="0" w:color="auto"/>
              <w:right w:val="nil"/>
            </w:tcBorders>
          </w:tcPr>
          <w:p w:rsidR="0090384C" w:rsidRDefault="0090384C" w:rsidP="0090384C">
            <w:pPr>
              <w:pStyle w:val="Huisstijl-TabelStatus"/>
            </w:pPr>
            <w:r>
              <w:t>Jun. 2016</w:t>
            </w:r>
          </w:p>
        </w:tc>
        <w:tc>
          <w:tcPr>
            <w:tcW w:w="1418" w:type="dxa"/>
            <w:tcBorders>
              <w:top w:val="single" w:sz="4" w:space="0" w:color="auto"/>
              <w:left w:val="nil"/>
              <w:bottom w:val="single" w:sz="4" w:space="0" w:color="auto"/>
              <w:right w:val="nil"/>
            </w:tcBorders>
          </w:tcPr>
          <w:p w:rsidR="0090384C" w:rsidRDefault="0090384C" w:rsidP="001D7615">
            <w:pPr>
              <w:pStyle w:val="Huisstijl-TabelStatus"/>
              <w:rPr>
                <w:noProof/>
              </w:rPr>
            </w:pPr>
            <w:r>
              <w:rPr>
                <w:noProof/>
              </w:rPr>
              <w:t>ing. J.Bokma</w:t>
            </w:r>
          </w:p>
        </w:tc>
        <w:tc>
          <w:tcPr>
            <w:tcW w:w="709" w:type="dxa"/>
            <w:tcBorders>
              <w:top w:val="single" w:sz="4" w:space="0" w:color="auto"/>
              <w:left w:val="nil"/>
              <w:bottom w:val="single" w:sz="4" w:space="0" w:color="auto"/>
              <w:right w:val="nil"/>
            </w:tcBorders>
          </w:tcPr>
          <w:p w:rsidR="0090384C" w:rsidRPr="00390B70" w:rsidRDefault="0090384C" w:rsidP="007221B1">
            <w:pPr>
              <w:pStyle w:val="Huisstijl-TabelStatus"/>
            </w:pPr>
          </w:p>
        </w:tc>
        <w:tc>
          <w:tcPr>
            <w:tcW w:w="1417" w:type="dxa"/>
            <w:tcBorders>
              <w:top w:val="single" w:sz="4" w:space="0" w:color="auto"/>
              <w:left w:val="nil"/>
              <w:bottom w:val="single" w:sz="4" w:space="0" w:color="auto"/>
              <w:right w:val="nil"/>
            </w:tcBorders>
          </w:tcPr>
          <w:p w:rsidR="0090384C" w:rsidRPr="00552A47" w:rsidRDefault="0090384C" w:rsidP="007221B1">
            <w:pPr>
              <w:pStyle w:val="Huisstijl-TabelStatus"/>
              <w:rPr>
                <w:noProof/>
                <w:sz w:val="20"/>
              </w:rPr>
            </w:pPr>
            <w:r w:rsidRPr="00552A47">
              <w:rPr>
                <w:noProof/>
                <w:sz w:val="20"/>
              </w:rPr>
              <w:t>dr. ir. H</w:t>
            </w:r>
            <w:r w:rsidR="00552A47" w:rsidRPr="00552A47">
              <w:rPr>
                <w:noProof/>
                <w:sz w:val="20"/>
              </w:rPr>
              <w:t>.</w:t>
            </w:r>
            <w:r w:rsidRPr="00552A47">
              <w:rPr>
                <w:noProof/>
                <w:sz w:val="20"/>
              </w:rPr>
              <w:t xml:space="preserve"> van Putten</w:t>
            </w:r>
          </w:p>
          <w:p w:rsidR="00750132" w:rsidRPr="00552A47" w:rsidRDefault="00750132" w:rsidP="003D0FE4">
            <w:pPr>
              <w:pStyle w:val="Huisstijl-TabelStatus"/>
            </w:pPr>
            <w:r w:rsidRPr="00552A47">
              <w:rPr>
                <w:noProof/>
                <w:sz w:val="20"/>
              </w:rPr>
              <w:t>Tom The</w:t>
            </w:r>
          </w:p>
        </w:tc>
        <w:tc>
          <w:tcPr>
            <w:tcW w:w="709" w:type="dxa"/>
            <w:tcBorders>
              <w:top w:val="single" w:sz="4" w:space="0" w:color="auto"/>
              <w:left w:val="nil"/>
              <w:bottom w:val="single" w:sz="4" w:space="0" w:color="auto"/>
              <w:right w:val="nil"/>
            </w:tcBorders>
          </w:tcPr>
          <w:p w:rsidR="0090384C" w:rsidRPr="00552A47" w:rsidRDefault="0090384C" w:rsidP="007221B1">
            <w:pPr>
              <w:pStyle w:val="Huisstijl-TabelStatus"/>
            </w:pPr>
          </w:p>
        </w:tc>
        <w:tc>
          <w:tcPr>
            <w:tcW w:w="1843" w:type="dxa"/>
            <w:tcBorders>
              <w:top w:val="single" w:sz="4" w:space="0" w:color="auto"/>
              <w:left w:val="nil"/>
              <w:bottom w:val="single" w:sz="4" w:space="0" w:color="auto"/>
              <w:right w:val="nil"/>
            </w:tcBorders>
          </w:tcPr>
          <w:p w:rsidR="0090384C" w:rsidRPr="0090384C" w:rsidRDefault="0090384C" w:rsidP="007221B1">
            <w:pPr>
              <w:pStyle w:val="Huisstijl-TabelStatus"/>
              <w:rPr>
                <w:noProof/>
              </w:rPr>
            </w:pPr>
            <w:r w:rsidRPr="0090384C">
              <w:rPr>
                <w:noProof/>
              </w:rPr>
              <w:t xml:space="preserve">ir. </w:t>
            </w:r>
            <w:r>
              <w:rPr>
                <w:noProof/>
              </w:rPr>
              <w:t>J. Icke</w:t>
            </w:r>
          </w:p>
        </w:tc>
        <w:tc>
          <w:tcPr>
            <w:tcW w:w="708" w:type="dxa"/>
            <w:tcBorders>
              <w:top w:val="single" w:sz="4" w:space="0" w:color="auto"/>
              <w:left w:val="nil"/>
              <w:bottom w:val="single" w:sz="4" w:space="0" w:color="auto"/>
              <w:right w:val="nil"/>
            </w:tcBorders>
          </w:tcPr>
          <w:p w:rsidR="0090384C" w:rsidRPr="0090384C" w:rsidRDefault="0090384C" w:rsidP="007221B1">
            <w:pPr>
              <w:pStyle w:val="Huisstijl-TabelStatus"/>
            </w:pPr>
          </w:p>
        </w:tc>
      </w:tr>
      <w:tr w:rsidR="00801E3E" w:rsidRPr="0090384C" w:rsidTr="002F09BB">
        <w:tc>
          <w:tcPr>
            <w:tcW w:w="737" w:type="dxa"/>
            <w:tcBorders>
              <w:top w:val="single" w:sz="4" w:space="0" w:color="auto"/>
              <w:left w:val="nil"/>
              <w:bottom w:val="single" w:sz="4" w:space="0" w:color="auto"/>
              <w:right w:val="nil"/>
            </w:tcBorders>
          </w:tcPr>
          <w:p w:rsidR="00801E3E" w:rsidRDefault="00801E3E" w:rsidP="007221B1">
            <w:pPr>
              <w:pStyle w:val="Huisstijl-TabelStatus"/>
            </w:pPr>
            <w:r>
              <w:t>1.4</w:t>
            </w:r>
          </w:p>
        </w:tc>
        <w:tc>
          <w:tcPr>
            <w:tcW w:w="964" w:type="dxa"/>
            <w:tcBorders>
              <w:top w:val="single" w:sz="4" w:space="0" w:color="auto"/>
              <w:left w:val="nil"/>
              <w:bottom w:val="single" w:sz="4" w:space="0" w:color="auto"/>
              <w:right w:val="nil"/>
            </w:tcBorders>
          </w:tcPr>
          <w:p w:rsidR="00801E3E" w:rsidRDefault="00801E3E" w:rsidP="0090384C">
            <w:pPr>
              <w:pStyle w:val="Huisstijl-TabelStatus"/>
            </w:pPr>
            <w:r>
              <w:t>Aug. 2016</w:t>
            </w:r>
          </w:p>
        </w:tc>
        <w:tc>
          <w:tcPr>
            <w:tcW w:w="1418" w:type="dxa"/>
            <w:tcBorders>
              <w:top w:val="single" w:sz="4" w:space="0" w:color="auto"/>
              <w:left w:val="nil"/>
              <w:bottom w:val="single" w:sz="4" w:space="0" w:color="auto"/>
              <w:right w:val="nil"/>
            </w:tcBorders>
          </w:tcPr>
          <w:p w:rsidR="00801E3E" w:rsidRDefault="00801E3E" w:rsidP="001D7615">
            <w:pPr>
              <w:pStyle w:val="Huisstijl-TabelStatus"/>
              <w:rPr>
                <w:noProof/>
              </w:rPr>
            </w:pPr>
            <w:r>
              <w:rPr>
                <w:noProof/>
              </w:rPr>
              <w:t>B.S.T.I.M. The</w:t>
            </w:r>
          </w:p>
        </w:tc>
        <w:tc>
          <w:tcPr>
            <w:tcW w:w="709" w:type="dxa"/>
            <w:tcBorders>
              <w:top w:val="single" w:sz="4" w:space="0" w:color="auto"/>
              <w:left w:val="nil"/>
              <w:bottom w:val="single" w:sz="4" w:space="0" w:color="auto"/>
              <w:right w:val="nil"/>
            </w:tcBorders>
          </w:tcPr>
          <w:p w:rsidR="00801E3E" w:rsidRPr="00390B70" w:rsidRDefault="00801E3E" w:rsidP="007221B1">
            <w:pPr>
              <w:pStyle w:val="Huisstijl-TabelStatus"/>
            </w:pPr>
          </w:p>
        </w:tc>
        <w:tc>
          <w:tcPr>
            <w:tcW w:w="1417" w:type="dxa"/>
            <w:tcBorders>
              <w:top w:val="single" w:sz="4" w:space="0" w:color="auto"/>
              <w:left w:val="nil"/>
              <w:bottom w:val="single" w:sz="4" w:space="0" w:color="auto"/>
              <w:right w:val="nil"/>
            </w:tcBorders>
          </w:tcPr>
          <w:p w:rsidR="00801E3E" w:rsidRPr="008400CB" w:rsidRDefault="00801E3E" w:rsidP="00801E3E">
            <w:pPr>
              <w:pStyle w:val="Huisstijl-TabelStatus"/>
              <w:rPr>
                <w:noProof/>
                <w:sz w:val="20"/>
                <w:lang w:val="nl-NL"/>
              </w:rPr>
            </w:pPr>
            <w:r w:rsidRPr="008400CB">
              <w:rPr>
                <w:noProof/>
                <w:sz w:val="20"/>
                <w:lang w:val="nl-NL"/>
              </w:rPr>
              <w:t>dr. E.J. Spee</w:t>
            </w:r>
          </w:p>
          <w:p w:rsidR="00552A47" w:rsidRPr="008400CB" w:rsidRDefault="00552A47" w:rsidP="00552A47">
            <w:pPr>
              <w:pStyle w:val="Huisstijl-TabelStatus"/>
              <w:rPr>
                <w:lang w:val="nl-NL"/>
              </w:rPr>
            </w:pPr>
            <w:r w:rsidRPr="008400CB">
              <w:rPr>
                <w:noProof/>
                <w:sz w:val="20"/>
                <w:lang w:val="nl-NL"/>
              </w:rPr>
              <w:t>dr. ir. H. van Putten</w:t>
            </w:r>
          </w:p>
        </w:tc>
        <w:tc>
          <w:tcPr>
            <w:tcW w:w="709" w:type="dxa"/>
            <w:tcBorders>
              <w:top w:val="single" w:sz="4" w:space="0" w:color="auto"/>
              <w:left w:val="nil"/>
              <w:bottom w:val="single" w:sz="4" w:space="0" w:color="auto"/>
              <w:right w:val="nil"/>
            </w:tcBorders>
          </w:tcPr>
          <w:p w:rsidR="00801E3E" w:rsidRPr="008400CB" w:rsidRDefault="00801E3E" w:rsidP="007221B1">
            <w:pPr>
              <w:pStyle w:val="Huisstijl-TabelStatus"/>
              <w:rPr>
                <w:lang w:val="nl-NL"/>
              </w:rPr>
            </w:pPr>
          </w:p>
        </w:tc>
        <w:tc>
          <w:tcPr>
            <w:tcW w:w="1843" w:type="dxa"/>
            <w:tcBorders>
              <w:top w:val="single" w:sz="4" w:space="0" w:color="auto"/>
              <w:left w:val="nil"/>
              <w:bottom w:val="single" w:sz="4" w:space="0" w:color="auto"/>
              <w:right w:val="nil"/>
            </w:tcBorders>
          </w:tcPr>
          <w:p w:rsidR="00801E3E" w:rsidRPr="0090384C" w:rsidRDefault="00801E3E" w:rsidP="007221B1">
            <w:pPr>
              <w:pStyle w:val="Huisstijl-TabelStatus"/>
              <w:rPr>
                <w:noProof/>
              </w:rPr>
            </w:pPr>
            <w:r>
              <w:rPr>
                <w:noProof/>
              </w:rPr>
              <w:t>Ir. J. Icke</w:t>
            </w:r>
          </w:p>
        </w:tc>
        <w:tc>
          <w:tcPr>
            <w:tcW w:w="708" w:type="dxa"/>
            <w:tcBorders>
              <w:top w:val="single" w:sz="4" w:space="0" w:color="auto"/>
              <w:left w:val="nil"/>
              <w:bottom w:val="single" w:sz="4" w:space="0" w:color="auto"/>
              <w:right w:val="nil"/>
            </w:tcBorders>
          </w:tcPr>
          <w:p w:rsidR="00801E3E" w:rsidRPr="0090384C" w:rsidRDefault="00801E3E" w:rsidP="007221B1">
            <w:pPr>
              <w:pStyle w:val="Huisstijl-TabelStatus"/>
            </w:pPr>
          </w:p>
        </w:tc>
      </w:tr>
      <w:tr w:rsidR="00CB652F" w:rsidRPr="00CB652F" w:rsidTr="002F09BB">
        <w:tc>
          <w:tcPr>
            <w:tcW w:w="737" w:type="dxa"/>
            <w:tcBorders>
              <w:top w:val="single" w:sz="4" w:space="0" w:color="auto"/>
              <w:left w:val="nil"/>
              <w:bottom w:val="single" w:sz="4" w:space="0" w:color="auto"/>
              <w:right w:val="nil"/>
            </w:tcBorders>
          </w:tcPr>
          <w:p w:rsidR="00CB652F" w:rsidRDefault="00CB652F" w:rsidP="007221B1">
            <w:pPr>
              <w:pStyle w:val="Huisstijl-TabelStatus"/>
            </w:pPr>
            <w:r>
              <w:t>1.5</w:t>
            </w:r>
          </w:p>
        </w:tc>
        <w:tc>
          <w:tcPr>
            <w:tcW w:w="964" w:type="dxa"/>
            <w:tcBorders>
              <w:top w:val="single" w:sz="4" w:space="0" w:color="auto"/>
              <w:left w:val="nil"/>
              <w:bottom w:val="single" w:sz="4" w:space="0" w:color="auto"/>
              <w:right w:val="nil"/>
            </w:tcBorders>
          </w:tcPr>
          <w:p w:rsidR="00CB652F" w:rsidRDefault="00CB652F" w:rsidP="0090384C">
            <w:pPr>
              <w:pStyle w:val="Huisstijl-TabelStatus"/>
            </w:pPr>
            <w:r>
              <w:t>Dec. 2016</w:t>
            </w:r>
          </w:p>
        </w:tc>
        <w:tc>
          <w:tcPr>
            <w:tcW w:w="1418" w:type="dxa"/>
            <w:tcBorders>
              <w:top w:val="single" w:sz="4" w:space="0" w:color="auto"/>
              <w:left w:val="nil"/>
              <w:bottom w:val="single" w:sz="4" w:space="0" w:color="auto"/>
              <w:right w:val="nil"/>
            </w:tcBorders>
          </w:tcPr>
          <w:p w:rsidR="00CB652F" w:rsidRDefault="00CB652F" w:rsidP="001D7615">
            <w:pPr>
              <w:pStyle w:val="Huisstijl-TabelStatus"/>
              <w:rPr>
                <w:noProof/>
              </w:rPr>
            </w:pPr>
            <w:r>
              <w:rPr>
                <w:noProof/>
              </w:rPr>
              <w:t>B.S.T.I.M. The</w:t>
            </w:r>
          </w:p>
        </w:tc>
        <w:tc>
          <w:tcPr>
            <w:tcW w:w="709" w:type="dxa"/>
            <w:tcBorders>
              <w:top w:val="single" w:sz="4" w:space="0" w:color="auto"/>
              <w:left w:val="nil"/>
              <w:bottom w:val="single" w:sz="4" w:space="0" w:color="auto"/>
              <w:right w:val="nil"/>
            </w:tcBorders>
          </w:tcPr>
          <w:p w:rsidR="00CB652F" w:rsidRPr="00390B70" w:rsidRDefault="00CB652F" w:rsidP="007221B1">
            <w:pPr>
              <w:pStyle w:val="Huisstijl-TabelStatus"/>
            </w:pPr>
          </w:p>
        </w:tc>
        <w:tc>
          <w:tcPr>
            <w:tcW w:w="1417" w:type="dxa"/>
            <w:tcBorders>
              <w:top w:val="single" w:sz="4" w:space="0" w:color="auto"/>
              <w:left w:val="nil"/>
              <w:bottom w:val="single" w:sz="4" w:space="0" w:color="auto"/>
              <w:right w:val="nil"/>
            </w:tcBorders>
          </w:tcPr>
          <w:p w:rsidR="00BF0E3F" w:rsidRDefault="00BF0E3F" w:rsidP="00801E3E">
            <w:pPr>
              <w:pStyle w:val="Huisstijl-TabelStatus"/>
              <w:rPr>
                <w:ins w:id="14" w:author="Tom The" w:date="2016-12-13T14:23:00Z"/>
                <w:noProof/>
                <w:sz w:val="20"/>
                <w:lang w:val="nl-NL"/>
              </w:rPr>
            </w:pPr>
            <w:ins w:id="15" w:author="Tom The" w:date="2016-12-13T14:22:00Z">
              <w:r w:rsidRPr="00BF0E3F">
                <w:rPr>
                  <w:noProof/>
                  <w:lang w:val="nl-NL"/>
                  <w:rPrChange w:id="16" w:author="Tom The" w:date="2016-12-13T14:22:00Z">
                    <w:rPr>
                      <w:noProof/>
                    </w:rPr>
                  </w:rPrChange>
                </w:rPr>
                <w:t>ing. J. Bokma</w:t>
              </w:r>
              <w:r w:rsidRPr="008400CB">
                <w:rPr>
                  <w:noProof/>
                  <w:sz w:val="20"/>
                  <w:lang w:val="nl-NL"/>
                </w:rPr>
                <w:t xml:space="preserve"> </w:t>
              </w:r>
            </w:ins>
          </w:p>
          <w:p w:rsidR="00CB652F" w:rsidRPr="008400CB" w:rsidRDefault="00CB652F" w:rsidP="00801E3E">
            <w:pPr>
              <w:pStyle w:val="Huisstijl-TabelStatus"/>
              <w:rPr>
                <w:noProof/>
                <w:sz w:val="20"/>
                <w:lang w:val="nl-NL"/>
              </w:rPr>
            </w:pPr>
            <w:bookmarkStart w:id="17" w:name="_GoBack"/>
            <w:bookmarkEnd w:id="17"/>
            <w:r w:rsidRPr="008400CB">
              <w:rPr>
                <w:noProof/>
                <w:sz w:val="20"/>
                <w:lang w:val="nl-NL"/>
              </w:rPr>
              <w:t>dr. ir. H. van Putten</w:t>
            </w:r>
          </w:p>
        </w:tc>
        <w:tc>
          <w:tcPr>
            <w:tcW w:w="709" w:type="dxa"/>
            <w:tcBorders>
              <w:top w:val="single" w:sz="4" w:space="0" w:color="auto"/>
              <w:left w:val="nil"/>
              <w:bottom w:val="single" w:sz="4" w:space="0" w:color="auto"/>
              <w:right w:val="nil"/>
            </w:tcBorders>
          </w:tcPr>
          <w:p w:rsidR="00CB652F" w:rsidRPr="008400CB" w:rsidRDefault="00CB652F" w:rsidP="007221B1">
            <w:pPr>
              <w:pStyle w:val="Huisstijl-TabelStatus"/>
              <w:rPr>
                <w:lang w:val="nl-NL"/>
              </w:rPr>
            </w:pPr>
          </w:p>
        </w:tc>
        <w:tc>
          <w:tcPr>
            <w:tcW w:w="1843" w:type="dxa"/>
            <w:tcBorders>
              <w:top w:val="single" w:sz="4" w:space="0" w:color="auto"/>
              <w:left w:val="nil"/>
              <w:bottom w:val="single" w:sz="4" w:space="0" w:color="auto"/>
              <w:right w:val="nil"/>
            </w:tcBorders>
          </w:tcPr>
          <w:p w:rsidR="00CB652F" w:rsidRPr="00CB652F" w:rsidRDefault="00CB652F" w:rsidP="007221B1">
            <w:pPr>
              <w:pStyle w:val="Huisstijl-TabelStatus"/>
              <w:rPr>
                <w:noProof/>
                <w:lang w:val="nl-NL"/>
              </w:rPr>
            </w:pPr>
            <w:r>
              <w:rPr>
                <w:noProof/>
              </w:rPr>
              <w:t>Ir. J. Icke</w:t>
            </w:r>
          </w:p>
        </w:tc>
        <w:tc>
          <w:tcPr>
            <w:tcW w:w="708" w:type="dxa"/>
            <w:tcBorders>
              <w:top w:val="single" w:sz="4" w:space="0" w:color="auto"/>
              <w:left w:val="nil"/>
              <w:bottom w:val="single" w:sz="4" w:space="0" w:color="auto"/>
              <w:right w:val="nil"/>
            </w:tcBorders>
          </w:tcPr>
          <w:p w:rsidR="00CB652F" w:rsidRPr="00CB652F" w:rsidRDefault="00CB652F" w:rsidP="007221B1">
            <w:pPr>
              <w:pStyle w:val="Huisstijl-TabelStatus"/>
              <w:rPr>
                <w:lang w:val="nl-NL"/>
              </w:rPr>
            </w:pPr>
          </w:p>
        </w:tc>
      </w:tr>
    </w:tbl>
    <w:p w:rsidR="00251B86" w:rsidRPr="00CB652F" w:rsidRDefault="00251B86" w:rsidP="00A20BA2">
      <w:pPr>
        <w:rPr>
          <w:lang w:val="nl-NL"/>
        </w:rPr>
      </w:pPr>
    </w:p>
    <w:tbl>
      <w:tblPr>
        <w:tblW w:w="8420" w:type="dxa"/>
        <w:tblLayout w:type="fixed"/>
        <w:tblCellMar>
          <w:left w:w="0" w:type="dxa"/>
          <w:right w:w="0" w:type="dxa"/>
        </w:tblCellMar>
        <w:tblLook w:val="0000" w:firstRow="0" w:lastRow="0" w:firstColumn="0" w:lastColumn="0" w:noHBand="0" w:noVBand="0"/>
      </w:tblPr>
      <w:tblGrid>
        <w:gridCol w:w="8420"/>
      </w:tblGrid>
      <w:tr w:rsidR="00251B86" w:rsidRPr="00EC6D83" w:rsidTr="00A20BA2">
        <w:tc>
          <w:tcPr>
            <w:tcW w:w="8420" w:type="dxa"/>
          </w:tcPr>
          <w:p w:rsidR="00B83B56" w:rsidRDefault="00B83B56" w:rsidP="00B83B56">
            <w:pPr>
              <w:pStyle w:val="Huisstijl-Kopje"/>
            </w:pPr>
            <w:bookmarkStart w:id="18" w:name="bmStatus" w:colFirst="0" w:colLast="0"/>
            <w:r>
              <w:t>State</w:t>
            </w:r>
          </w:p>
          <w:p w:rsidR="00251B86" w:rsidRPr="00EC6D83" w:rsidRDefault="00B83B56" w:rsidP="00B83B56">
            <w:pPr>
              <w:pStyle w:val="Huisstijl-Gegeven"/>
            </w:pPr>
            <w:r>
              <w:t>final</w:t>
            </w:r>
          </w:p>
        </w:tc>
      </w:tr>
      <w:bookmarkEnd w:id="18"/>
    </w:tbl>
    <w:p w:rsidR="00251B86" w:rsidRPr="00EC6D83" w:rsidRDefault="00251B86" w:rsidP="00A20BA2"/>
    <w:p w:rsidR="00A45B92" w:rsidRDefault="00A45B92" w:rsidP="00AA68D5"/>
    <w:p w:rsidR="00A2242F" w:rsidRDefault="00A2242F" w:rsidP="00AA68D5">
      <w:pPr>
        <w:sectPr w:rsidR="00A2242F" w:rsidSect="00B83B56">
          <w:headerReference w:type="even" r:id="rId13"/>
          <w:headerReference w:type="default" r:id="rId14"/>
          <w:footerReference w:type="even" r:id="rId15"/>
          <w:footerReference w:type="default" r:id="rId16"/>
          <w:headerReference w:type="first" r:id="rId17"/>
          <w:footerReference w:type="first" r:id="rId18"/>
          <w:type w:val="oddPage"/>
          <w:pgSz w:w="11906" w:h="16838" w:code="9"/>
          <w:pgMar w:top="2552" w:right="1094" w:bottom="1077" w:left="2098" w:header="822" w:footer="198" w:gutter="0"/>
          <w:paperSrc w:first="1" w:other="1"/>
          <w:cols w:space="708"/>
          <w:docGrid w:linePitch="360"/>
        </w:sectPr>
      </w:pPr>
    </w:p>
    <w:bookmarkStart w:id="29" w:name="bmTOC" w:displacedByCustomXml="next"/>
    <w:bookmarkEnd w:id="29" w:displacedByCustomXml="next"/>
    <w:sdt>
      <w:sdtPr>
        <w:rPr>
          <w:rFonts w:ascii="Arial" w:eastAsia="Times New Roman" w:hAnsi="Arial" w:cs="Arial"/>
          <w:b w:val="0"/>
          <w:bCs w:val="0"/>
          <w:color w:val="auto"/>
          <w:sz w:val="21"/>
          <w:szCs w:val="24"/>
          <w:lang w:val="en-GB" w:eastAsia="en-US"/>
        </w:rPr>
        <w:id w:val="-1836828336"/>
        <w:docPartObj>
          <w:docPartGallery w:val="Table of Contents"/>
          <w:docPartUnique/>
        </w:docPartObj>
      </w:sdtPr>
      <w:sdtEndPr>
        <w:rPr>
          <w:noProof/>
        </w:rPr>
      </w:sdtEndPr>
      <w:sdtContent>
        <w:p w:rsidR="00D0128B" w:rsidRDefault="00D0128B">
          <w:pPr>
            <w:pStyle w:val="TOCHeading"/>
          </w:pPr>
          <w:r>
            <w:t>Contents</w:t>
          </w:r>
        </w:p>
        <w:p w:rsidR="00C968E8" w:rsidRDefault="00D0128B">
          <w:pPr>
            <w:pStyle w:val="TOC1"/>
            <w:rPr>
              <w:rFonts w:asciiTheme="minorHAnsi" w:eastAsiaTheme="minorEastAsia" w:hAnsiTheme="minorHAnsi" w:cstheme="minorBidi"/>
              <w:b w:val="0"/>
              <w:noProof/>
              <w:sz w:val="22"/>
              <w:szCs w:val="22"/>
              <w:lang w:eastAsia="zh-CN"/>
            </w:rPr>
          </w:pPr>
          <w:r>
            <w:fldChar w:fldCharType="begin"/>
          </w:r>
          <w:r>
            <w:instrText xml:space="preserve"> TOC \o "1-3" \h \z \u \t "Heading 6,1" </w:instrText>
          </w:r>
          <w:r>
            <w:fldChar w:fldCharType="separate"/>
          </w:r>
          <w:hyperlink w:anchor="_Toc460417275" w:history="1">
            <w:r w:rsidR="00C968E8" w:rsidRPr="0016061A">
              <w:rPr>
                <w:rStyle w:val="Hyperlink"/>
                <w:noProof/>
                <w:lang w:val="en-US"/>
              </w:rPr>
              <w:t>1</w:t>
            </w:r>
            <w:r w:rsidR="00C968E8">
              <w:rPr>
                <w:rFonts w:asciiTheme="minorHAnsi" w:eastAsiaTheme="minorEastAsia" w:hAnsiTheme="minorHAnsi" w:cstheme="minorBidi"/>
                <w:b w:val="0"/>
                <w:noProof/>
                <w:sz w:val="22"/>
                <w:szCs w:val="22"/>
                <w:lang w:eastAsia="zh-CN"/>
              </w:rPr>
              <w:tab/>
            </w:r>
            <w:r w:rsidR="00C968E8" w:rsidRPr="0016061A">
              <w:rPr>
                <w:rStyle w:val="Hyperlink"/>
                <w:noProof/>
                <w:lang w:val="en-US"/>
              </w:rPr>
              <w:t>Introduction</w:t>
            </w:r>
            <w:r w:rsidR="00C968E8">
              <w:rPr>
                <w:noProof/>
                <w:webHidden/>
              </w:rPr>
              <w:tab/>
            </w:r>
            <w:r w:rsidR="00C968E8">
              <w:rPr>
                <w:noProof/>
                <w:webHidden/>
              </w:rPr>
              <w:fldChar w:fldCharType="begin"/>
            </w:r>
            <w:r w:rsidR="00C968E8">
              <w:rPr>
                <w:noProof/>
                <w:webHidden/>
              </w:rPr>
              <w:instrText xml:space="preserve"> PAGEREF _Toc460417275 \h </w:instrText>
            </w:r>
            <w:r w:rsidR="00C968E8">
              <w:rPr>
                <w:noProof/>
                <w:webHidden/>
              </w:rPr>
            </w:r>
            <w:r w:rsidR="00C968E8">
              <w:rPr>
                <w:noProof/>
                <w:webHidden/>
              </w:rPr>
              <w:fldChar w:fldCharType="separate"/>
            </w:r>
            <w:r w:rsidR="00B4371E">
              <w:rPr>
                <w:noProof/>
                <w:webHidden/>
              </w:rPr>
              <w:t>3</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76" w:history="1">
            <w:r w:rsidR="00C968E8" w:rsidRPr="0016061A">
              <w:rPr>
                <w:rStyle w:val="Hyperlink"/>
                <w:noProof/>
                <w:lang w:val="en-US"/>
              </w:rPr>
              <w:t>1.1</w:t>
            </w:r>
            <w:r w:rsidR="00C968E8">
              <w:rPr>
                <w:rFonts w:asciiTheme="minorHAnsi" w:eastAsiaTheme="minorEastAsia" w:hAnsiTheme="minorHAnsi" w:cstheme="minorBidi"/>
                <w:noProof/>
                <w:sz w:val="22"/>
                <w:szCs w:val="22"/>
                <w:lang w:eastAsia="zh-CN"/>
              </w:rPr>
              <w:tab/>
            </w:r>
            <w:r w:rsidR="00C968E8" w:rsidRPr="0016061A">
              <w:rPr>
                <w:rStyle w:val="Hyperlink"/>
                <w:noProof/>
                <w:lang w:val="en-US"/>
              </w:rPr>
              <w:t>Purpose and scope of this document</w:t>
            </w:r>
            <w:r w:rsidR="00C968E8">
              <w:rPr>
                <w:noProof/>
                <w:webHidden/>
              </w:rPr>
              <w:tab/>
            </w:r>
            <w:r w:rsidR="00C968E8">
              <w:rPr>
                <w:noProof/>
                <w:webHidden/>
              </w:rPr>
              <w:fldChar w:fldCharType="begin"/>
            </w:r>
            <w:r w:rsidR="00C968E8">
              <w:rPr>
                <w:noProof/>
                <w:webHidden/>
              </w:rPr>
              <w:instrText xml:space="preserve"> PAGEREF _Toc460417276 \h </w:instrText>
            </w:r>
            <w:r w:rsidR="00C968E8">
              <w:rPr>
                <w:noProof/>
                <w:webHidden/>
              </w:rPr>
            </w:r>
            <w:r w:rsidR="00C968E8">
              <w:rPr>
                <w:noProof/>
                <w:webHidden/>
              </w:rPr>
              <w:fldChar w:fldCharType="separate"/>
            </w:r>
            <w:r w:rsidR="00B4371E">
              <w:rPr>
                <w:noProof/>
                <w:webHidden/>
              </w:rPr>
              <w:t>3</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77" w:history="1">
            <w:r w:rsidR="00C968E8" w:rsidRPr="0016061A">
              <w:rPr>
                <w:rStyle w:val="Hyperlink"/>
                <w:noProof/>
                <w:lang w:val="en-US"/>
              </w:rPr>
              <w:t>1.2</w:t>
            </w:r>
            <w:r w:rsidR="00C968E8">
              <w:rPr>
                <w:rFonts w:asciiTheme="minorHAnsi" w:eastAsiaTheme="minorEastAsia" w:hAnsiTheme="minorHAnsi" w:cstheme="minorBidi"/>
                <w:noProof/>
                <w:sz w:val="22"/>
                <w:szCs w:val="22"/>
                <w:lang w:eastAsia="zh-CN"/>
              </w:rPr>
              <w:tab/>
            </w:r>
            <w:r w:rsidR="00C968E8" w:rsidRPr="0016061A">
              <w:rPr>
                <w:rStyle w:val="Hyperlink"/>
                <w:noProof/>
                <w:lang w:val="en-US"/>
              </w:rPr>
              <w:t>Other system documents</w:t>
            </w:r>
            <w:r w:rsidR="00C968E8">
              <w:rPr>
                <w:noProof/>
                <w:webHidden/>
              </w:rPr>
              <w:tab/>
            </w:r>
            <w:r w:rsidR="00C968E8">
              <w:rPr>
                <w:noProof/>
                <w:webHidden/>
              </w:rPr>
              <w:fldChar w:fldCharType="begin"/>
            </w:r>
            <w:r w:rsidR="00C968E8">
              <w:rPr>
                <w:noProof/>
                <w:webHidden/>
              </w:rPr>
              <w:instrText xml:space="preserve"> PAGEREF _Toc460417277 \h </w:instrText>
            </w:r>
            <w:r w:rsidR="00C968E8">
              <w:rPr>
                <w:noProof/>
                <w:webHidden/>
              </w:rPr>
            </w:r>
            <w:r w:rsidR="00C968E8">
              <w:rPr>
                <w:noProof/>
                <w:webHidden/>
              </w:rPr>
              <w:fldChar w:fldCharType="separate"/>
            </w:r>
            <w:r w:rsidR="00B4371E">
              <w:rPr>
                <w:noProof/>
                <w:webHidden/>
              </w:rPr>
              <w:t>4</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78" w:history="1">
            <w:r w:rsidR="00C968E8" w:rsidRPr="0016061A">
              <w:rPr>
                <w:rStyle w:val="Hyperlink"/>
                <w:noProof/>
                <w:lang w:val="en-US"/>
              </w:rPr>
              <w:t>1.3</w:t>
            </w:r>
            <w:r w:rsidR="00C968E8">
              <w:rPr>
                <w:rFonts w:asciiTheme="minorHAnsi" w:eastAsiaTheme="minorEastAsia" w:hAnsiTheme="minorHAnsi" w:cstheme="minorBidi"/>
                <w:noProof/>
                <w:sz w:val="22"/>
                <w:szCs w:val="22"/>
                <w:lang w:eastAsia="zh-CN"/>
              </w:rPr>
              <w:tab/>
            </w:r>
            <w:r w:rsidR="00C968E8" w:rsidRPr="0016061A">
              <w:rPr>
                <w:rStyle w:val="Hyperlink"/>
                <w:noProof/>
                <w:lang w:val="en-US"/>
              </w:rPr>
              <w:t>Assumptions and constraints</w:t>
            </w:r>
            <w:r w:rsidR="00C968E8">
              <w:rPr>
                <w:noProof/>
                <w:webHidden/>
              </w:rPr>
              <w:tab/>
            </w:r>
            <w:r w:rsidR="00C968E8">
              <w:rPr>
                <w:noProof/>
                <w:webHidden/>
              </w:rPr>
              <w:fldChar w:fldCharType="begin"/>
            </w:r>
            <w:r w:rsidR="00C968E8">
              <w:rPr>
                <w:noProof/>
                <w:webHidden/>
              </w:rPr>
              <w:instrText xml:space="preserve"> PAGEREF _Toc460417278 \h </w:instrText>
            </w:r>
            <w:r w:rsidR="00C968E8">
              <w:rPr>
                <w:noProof/>
                <w:webHidden/>
              </w:rPr>
            </w:r>
            <w:r w:rsidR="00C968E8">
              <w:rPr>
                <w:noProof/>
                <w:webHidden/>
              </w:rPr>
              <w:fldChar w:fldCharType="separate"/>
            </w:r>
            <w:r w:rsidR="00B4371E">
              <w:rPr>
                <w:noProof/>
                <w:webHidden/>
              </w:rPr>
              <w:t>5</w:t>
            </w:r>
            <w:r w:rsidR="00C968E8">
              <w:rPr>
                <w:noProof/>
                <w:webHidden/>
              </w:rPr>
              <w:fldChar w:fldCharType="end"/>
            </w:r>
          </w:hyperlink>
        </w:p>
        <w:p w:rsidR="00C968E8" w:rsidRDefault="00BF0E3F">
          <w:pPr>
            <w:pStyle w:val="TOC1"/>
            <w:rPr>
              <w:rFonts w:asciiTheme="minorHAnsi" w:eastAsiaTheme="minorEastAsia" w:hAnsiTheme="minorHAnsi" w:cstheme="minorBidi"/>
              <w:b w:val="0"/>
              <w:noProof/>
              <w:sz w:val="22"/>
              <w:szCs w:val="22"/>
              <w:lang w:eastAsia="zh-CN"/>
            </w:rPr>
          </w:pPr>
          <w:hyperlink w:anchor="_Toc460417279" w:history="1">
            <w:r w:rsidR="00C968E8" w:rsidRPr="0016061A">
              <w:rPr>
                <w:rStyle w:val="Hyperlink"/>
                <w:noProof/>
                <w:lang w:val="en-US"/>
              </w:rPr>
              <w:t>2</w:t>
            </w:r>
            <w:r w:rsidR="00C968E8">
              <w:rPr>
                <w:rFonts w:asciiTheme="minorHAnsi" w:eastAsiaTheme="minorEastAsia" w:hAnsiTheme="minorHAnsi" w:cstheme="minorBidi"/>
                <w:b w:val="0"/>
                <w:noProof/>
                <w:sz w:val="22"/>
                <w:szCs w:val="22"/>
                <w:lang w:eastAsia="zh-CN"/>
              </w:rPr>
              <w:tab/>
            </w:r>
            <w:r w:rsidR="00C968E8" w:rsidRPr="0016061A">
              <w:rPr>
                <w:rStyle w:val="Hyperlink"/>
                <w:noProof/>
              </w:rPr>
              <w:t>Technical Design</w:t>
            </w:r>
            <w:r w:rsidR="00C968E8">
              <w:rPr>
                <w:noProof/>
                <w:webHidden/>
              </w:rPr>
              <w:tab/>
            </w:r>
            <w:r w:rsidR="00C968E8">
              <w:rPr>
                <w:noProof/>
                <w:webHidden/>
              </w:rPr>
              <w:fldChar w:fldCharType="begin"/>
            </w:r>
            <w:r w:rsidR="00C968E8">
              <w:rPr>
                <w:noProof/>
                <w:webHidden/>
              </w:rPr>
              <w:instrText xml:space="preserve"> PAGEREF _Toc460417279 \h </w:instrText>
            </w:r>
            <w:r w:rsidR="00C968E8">
              <w:rPr>
                <w:noProof/>
                <w:webHidden/>
              </w:rPr>
            </w:r>
            <w:r w:rsidR="00C968E8">
              <w:rPr>
                <w:noProof/>
                <w:webHidden/>
              </w:rPr>
              <w:fldChar w:fldCharType="separate"/>
            </w:r>
            <w:r w:rsidR="00B4371E">
              <w:rPr>
                <w:noProof/>
                <w:webHidden/>
              </w:rPr>
              <w:t>7</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80" w:history="1">
            <w:r w:rsidR="00C968E8" w:rsidRPr="0016061A">
              <w:rPr>
                <w:rStyle w:val="Hyperlink"/>
                <w:noProof/>
              </w:rPr>
              <w:t>2.1</w:t>
            </w:r>
            <w:r w:rsidR="00C968E8">
              <w:rPr>
                <w:rFonts w:asciiTheme="minorHAnsi" w:eastAsiaTheme="minorEastAsia" w:hAnsiTheme="minorHAnsi" w:cstheme="minorBidi"/>
                <w:noProof/>
                <w:sz w:val="22"/>
                <w:szCs w:val="22"/>
                <w:lang w:eastAsia="zh-CN"/>
              </w:rPr>
              <w:tab/>
            </w:r>
            <w:r w:rsidR="00C968E8" w:rsidRPr="0016061A">
              <w:rPr>
                <w:rStyle w:val="Hyperlink"/>
                <w:noProof/>
              </w:rPr>
              <w:t>General</w:t>
            </w:r>
            <w:r w:rsidR="00C968E8">
              <w:rPr>
                <w:noProof/>
                <w:webHidden/>
              </w:rPr>
              <w:tab/>
            </w:r>
            <w:r w:rsidR="00C968E8">
              <w:rPr>
                <w:noProof/>
                <w:webHidden/>
              </w:rPr>
              <w:fldChar w:fldCharType="begin"/>
            </w:r>
            <w:r w:rsidR="00C968E8">
              <w:rPr>
                <w:noProof/>
                <w:webHidden/>
              </w:rPr>
              <w:instrText xml:space="preserve"> PAGEREF _Toc460417280 \h </w:instrText>
            </w:r>
            <w:r w:rsidR="00C968E8">
              <w:rPr>
                <w:noProof/>
                <w:webHidden/>
              </w:rPr>
            </w:r>
            <w:r w:rsidR="00C968E8">
              <w:rPr>
                <w:noProof/>
                <w:webHidden/>
              </w:rPr>
              <w:fldChar w:fldCharType="separate"/>
            </w:r>
            <w:r w:rsidR="00B4371E">
              <w:rPr>
                <w:noProof/>
                <w:webHidden/>
              </w:rPr>
              <w:t>7</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81" w:history="1">
            <w:r w:rsidR="00C968E8" w:rsidRPr="0016061A">
              <w:rPr>
                <w:rStyle w:val="Hyperlink"/>
                <w:noProof/>
              </w:rPr>
              <w:t>2.2</w:t>
            </w:r>
            <w:r w:rsidR="00C968E8">
              <w:rPr>
                <w:rFonts w:asciiTheme="minorHAnsi" w:eastAsiaTheme="minorEastAsia" w:hAnsiTheme="minorHAnsi" w:cstheme="minorBidi"/>
                <w:noProof/>
                <w:sz w:val="22"/>
                <w:szCs w:val="22"/>
                <w:lang w:eastAsia="zh-CN"/>
              </w:rPr>
              <w:tab/>
            </w:r>
            <w:r w:rsidR="00C968E8" w:rsidRPr="0016061A">
              <w:rPr>
                <w:rStyle w:val="Hyperlink"/>
                <w:noProof/>
              </w:rPr>
              <w:t>System Architecture</w:t>
            </w:r>
            <w:r w:rsidR="00C968E8">
              <w:rPr>
                <w:noProof/>
                <w:webHidden/>
              </w:rPr>
              <w:tab/>
            </w:r>
            <w:r w:rsidR="00C968E8">
              <w:rPr>
                <w:noProof/>
                <w:webHidden/>
              </w:rPr>
              <w:fldChar w:fldCharType="begin"/>
            </w:r>
            <w:r w:rsidR="00C968E8">
              <w:rPr>
                <w:noProof/>
                <w:webHidden/>
              </w:rPr>
              <w:instrText xml:space="preserve"> PAGEREF _Toc460417281 \h </w:instrText>
            </w:r>
            <w:r w:rsidR="00C968E8">
              <w:rPr>
                <w:noProof/>
                <w:webHidden/>
              </w:rPr>
            </w:r>
            <w:r w:rsidR="00C968E8">
              <w:rPr>
                <w:noProof/>
                <w:webHidden/>
              </w:rPr>
              <w:fldChar w:fldCharType="separate"/>
            </w:r>
            <w:r w:rsidR="00B4371E">
              <w:rPr>
                <w:noProof/>
                <w:webHidden/>
              </w:rPr>
              <w:t>7</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82" w:history="1">
            <w:r w:rsidR="00C968E8" w:rsidRPr="0016061A">
              <w:rPr>
                <w:rStyle w:val="Hyperlink"/>
                <w:noProof/>
              </w:rPr>
              <w:t>2.3</w:t>
            </w:r>
            <w:r w:rsidR="00C968E8">
              <w:rPr>
                <w:rFonts w:asciiTheme="minorHAnsi" w:eastAsiaTheme="minorEastAsia" w:hAnsiTheme="minorHAnsi" w:cstheme="minorBidi"/>
                <w:noProof/>
                <w:sz w:val="22"/>
                <w:szCs w:val="22"/>
                <w:lang w:eastAsia="zh-CN"/>
              </w:rPr>
              <w:tab/>
            </w:r>
            <w:r w:rsidR="00C968E8" w:rsidRPr="0016061A">
              <w:rPr>
                <w:rStyle w:val="Hyperlink"/>
                <w:noProof/>
              </w:rPr>
              <w:t>Architectural choices</w:t>
            </w:r>
            <w:r w:rsidR="00C968E8">
              <w:rPr>
                <w:noProof/>
                <w:webHidden/>
              </w:rPr>
              <w:tab/>
            </w:r>
            <w:r w:rsidR="00C968E8">
              <w:rPr>
                <w:noProof/>
                <w:webHidden/>
              </w:rPr>
              <w:fldChar w:fldCharType="begin"/>
            </w:r>
            <w:r w:rsidR="00C968E8">
              <w:rPr>
                <w:noProof/>
                <w:webHidden/>
              </w:rPr>
              <w:instrText xml:space="preserve"> PAGEREF _Toc460417282 \h </w:instrText>
            </w:r>
            <w:r w:rsidR="00C968E8">
              <w:rPr>
                <w:noProof/>
                <w:webHidden/>
              </w:rPr>
            </w:r>
            <w:r w:rsidR="00C968E8">
              <w:rPr>
                <w:noProof/>
                <w:webHidden/>
              </w:rPr>
              <w:fldChar w:fldCharType="separate"/>
            </w:r>
            <w:r w:rsidR="00B4371E">
              <w:rPr>
                <w:noProof/>
                <w:webHidden/>
              </w:rPr>
              <w:t>7</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83" w:history="1">
            <w:r w:rsidR="00C968E8" w:rsidRPr="0016061A">
              <w:rPr>
                <w:rStyle w:val="Hyperlink"/>
                <w:noProof/>
              </w:rPr>
              <w:t>2.3.1</w:t>
            </w:r>
            <w:r w:rsidR="00C968E8">
              <w:rPr>
                <w:rFonts w:asciiTheme="minorHAnsi" w:eastAsiaTheme="minorEastAsia" w:hAnsiTheme="minorHAnsi" w:cstheme="minorBidi"/>
                <w:noProof/>
                <w:sz w:val="22"/>
                <w:szCs w:val="22"/>
                <w:lang w:eastAsia="zh-CN"/>
              </w:rPr>
              <w:tab/>
            </w:r>
            <w:r w:rsidR="00C968E8" w:rsidRPr="0016061A">
              <w:rPr>
                <w:rStyle w:val="Hyperlink"/>
                <w:noProof/>
              </w:rPr>
              <w:t>Application Framework</w:t>
            </w:r>
            <w:r w:rsidR="00C968E8">
              <w:rPr>
                <w:noProof/>
                <w:webHidden/>
              </w:rPr>
              <w:tab/>
            </w:r>
            <w:r w:rsidR="00C968E8">
              <w:rPr>
                <w:noProof/>
                <w:webHidden/>
              </w:rPr>
              <w:fldChar w:fldCharType="begin"/>
            </w:r>
            <w:r w:rsidR="00C968E8">
              <w:rPr>
                <w:noProof/>
                <w:webHidden/>
              </w:rPr>
              <w:instrText xml:space="preserve"> PAGEREF _Toc460417283 \h </w:instrText>
            </w:r>
            <w:r w:rsidR="00C968E8">
              <w:rPr>
                <w:noProof/>
                <w:webHidden/>
              </w:rPr>
            </w:r>
            <w:r w:rsidR="00C968E8">
              <w:rPr>
                <w:noProof/>
                <w:webHidden/>
              </w:rPr>
              <w:fldChar w:fldCharType="separate"/>
            </w:r>
            <w:r w:rsidR="00B4371E">
              <w:rPr>
                <w:noProof/>
                <w:webHidden/>
              </w:rPr>
              <w:t>7</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84" w:history="1">
            <w:r w:rsidR="00C968E8" w:rsidRPr="0016061A">
              <w:rPr>
                <w:rStyle w:val="Hyperlink"/>
                <w:noProof/>
              </w:rPr>
              <w:t>2.3.2</w:t>
            </w:r>
            <w:r w:rsidR="00C968E8">
              <w:rPr>
                <w:rFonts w:asciiTheme="minorHAnsi" w:eastAsiaTheme="minorEastAsia" w:hAnsiTheme="minorHAnsi" w:cstheme="minorBidi"/>
                <w:noProof/>
                <w:sz w:val="22"/>
                <w:szCs w:val="22"/>
                <w:lang w:eastAsia="zh-CN"/>
              </w:rPr>
              <w:tab/>
            </w:r>
            <w:r w:rsidR="00C968E8" w:rsidRPr="0016061A">
              <w:rPr>
                <w:rStyle w:val="Hyperlink"/>
                <w:noProof/>
              </w:rPr>
              <w:t>Validation</w:t>
            </w:r>
            <w:r w:rsidR="00C968E8">
              <w:rPr>
                <w:noProof/>
                <w:webHidden/>
              </w:rPr>
              <w:tab/>
            </w:r>
            <w:r w:rsidR="00C968E8">
              <w:rPr>
                <w:noProof/>
                <w:webHidden/>
              </w:rPr>
              <w:fldChar w:fldCharType="begin"/>
            </w:r>
            <w:r w:rsidR="00C968E8">
              <w:rPr>
                <w:noProof/>
                <w:webHidden/>
              </w:rPr>
              <w:instrText xml:space="preserve"> PAGEREF _Toc460417284 \h </w:instrText>
            </w:r>
            <w:r w:rsidR="00C968E8">
              <w:rPr>
                <w:noProof/>
                <w:webHidden/>
              </w:rPr>
            </w:r>
            <w:r w:rsidR="00C968E8">
              <w:rPr>
                <w:noProof/>
                <w:webHidden/>
              </w:rPr>
              <w:fldChar w:fldCharType="separate"/>
            </w:r>
            <w:r w:rsidR="00B4371E">
              <w:rPr>
                <w:noProof/>
                <w:webHidden/>
              </w:rPr>
              <w:t>8</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85" w:history="1">
            <w:r w:rsidR="00C968E8" w:rsidRPr="0016061A">
              <w:rPr>
                <w:rStyle w:val="Hyperlink"/>
                <w:noProof/>
              </w:rPr>
              <w:t>2.3.3</w:t>
            </w:r>
            <w:r w:rsidR="00C968E8">
              <w:rPr>
                <w:rFonts w:asciiTheme="minorHAnsi" w:eastAsiaTheme="minorEastAsia" w:hAnsiTheme="minorHAnsi" w:cstheme="minorBidi"/>
                <w:noProof/>
                <w:sz w:val="22"/>
                <w:szCs w:val="22"/>
                <w:lang w:eastAsia="zh-CN"/>
              </w:rPr>
              <w:tab/>
            </w:r>
            <w:r w:rsidR="00C968E8" w:rsidRPr="0016061A">
              <w:rPr>
                <w:rStyle w:val="Hyperlink"/>
                <w:noProof/>
              </w:rPr>
              <w:t>Import logging</w:t>
            </w:r>
            <w:r w:rsidR="00C968E8">
              <w:rPr>
                <w:noProof/>
                <w:webHidden/>
              </w:rPr>
              <w:tab/>
            </w:r>
            <w:r w:rsidR="00C968E8">
              <w:rPr>
                <w:noProof/>
                <w:webHidden/>
              </w:rPr>
              <w:fldChar w:fldCharType="begin"/>
            </w:r>
            <w:r w:rsidR="00C968E8">
              <w:rPr>
                <w:noProof/>
                <w:webHidden/>
              </w:rPr>
              <w:instrText xml:space="preserve"> PAGEREF _Toc460417285 \h </w:instrText>
            </w:r>
            <w:r w:rsidR="00C968E8">
              <w:rPr>
                <w:noProof/>
                <w:webHidden/>
              </w:rPr>
            </w:r>
            <w:r w:rsidR="00C968E8">
              <w:rPr>
                <w:noProof/>
                <w:webHidden/>
              </w:rPr>
              <w:fldChar w:fldCharType="separate"/>
            </w:r>
            <w:r w:rsidR="00B4371E">
              <w:rPr>
                <w:noProof/>
                <w:webHidden/>
              </w:rPr>
              <w:t>8</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86" w:history="1">
            <w:r w:rsidR="00C968E8" w:rsidRPr="0016061A">
              <w:rPr>
                <w:rStyle w:val="Hyperlink"/>
                <w:noProof/>
              </w:rPr>
              <w:t>2.3.4</w:t>
            </w:r>
            <w:r w:rsidR="00C968E8">
              <w:rPr>
                <w:rFonts w:asciiTheme="minorHAnsi" w:eastAsiaTheme="minorEastAsia" w:hAnsiTheme="minorHAnsi" w:cstheme="minorBidi"/>
                <w:noProof/>
                <w:sz w:val="22"/>
                <w:szCs w:val="22"/>
                <w:lang w:eastAsia="zh-CN"/>
              </w:rPr>
              <w:tab/>
            </w:r>
            <w:r w:rsidR="00C968E8" w:rsidRPr="0016061A">
              <w:rPr>
                <w:rStyle w:val="Hyperlink"/>
                <w:noProof/>
              </w:rPr>
              <w:t>Database protection</w:t>
            </w:r>
            <w:r w:rsidR="00C968E8">
              <w:rPr>
                <w:noProof/>
                <w:webHidden/>
              </w:rPr>
              <w:tab/>
            </w:r>
            <w:r w:rsidR="00C968E8">
              <w:rPr>
                <w:noProof/>
                <w:webHidden/>
              </w:rPr>
              <w:fldChar w:fldCharType="begin"/>
            </w:r>
            <w:r w:rsidR="00C968E8">
              <w:rPr>
                <w:noProof/>
                <w:webHidden/>
              </w:rPr>
              <w:instrText xml:space="preserve"> PAGEREF _Toc460417286 \h </w:instrText>
            </w:r>
            <w:r w:rsidR="00C968E8">
              <w:rPr>
                <w:noProof/>
                <w:webHidden/>
              </w:rPr>
            </w:r>
            <w:r w:rsidR="00C968E8">
              <w:rPr>
                <w:noProof/>
                <w:webHidden/>
              </w:rPr>
              <w:fldChar w:fldCharType="separate"/>
            </w:r>
            <w:r w:rsidR="00B4371E">
              <w:rPr>
                <w:noProof/>
                <w:webHidden/>
              </w:rPr>
              <w:t>8</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87" w:history="1">
            <w:r w:rsidR="00C968E8" w:rsidRPr="0016061A">
              <w:rPr>
                <w:rStyle w:val="Hyperlink"/>
                <w:noProof/>
              </w:rPr>
              <w:t>2.4</w:t>
            </w:r>
            <w:r w:rsidR="00C968E8">
              <w:rPr>
                <w:rFonts w:asciiTheme="minorHAnsi" w:eastAsiaTheme="minorEastAsia" w:hAnsiTheme="minorHAnsi" w:cstheme="minorBidi"/>
                <w:noProof/>
                <w:sz w:val="22"/>
                <w:szCs w:val="22"/>
                <w:lang w:eastAsia="zh-CN"/>
              </w:rPr>
              <w:tab/>
            </w:r>
            <w:r w:rsidR="00C968E8" w:rsidRPr="0016061A">
              <w:rPr>
                <w:rStyle w:val="Hyperlink"/>
                <w:noProof/>
              </w:rPr>
              <w:t>Data description</w:t>
            </w:r>
            <w:r w:rsidR="00C968E8">
              <w:rPr>
                <w:noProof/>
                <w:webHidden/>
              </w:rPr>
              <w:tab/>
            </w:r>
            <w:r w:rsidR="00C968E8">
              <w:rPr>
                <w:noProof/>
                <w:webHidden/>
              </w:rPr>
              <w:fldChar w:fldCharType="begin"/>
            </w:r>
            <w:r w:rsidR="00C968E8">
              <w:rPr>
                <w:noProof/>
                <w:webHidden/>
              </w:rPr>
              <w:instrText xml:space="preserve"> PAGEREF _Toc460417287 \h </w:instrText>
            </w:r>
            <w:r w:rsidR="00C968E8">
              <w:rPr>
                <w:noProof/>
                <w:webHidden/>
              </w:rPr>
            </w:r>
            <w:r w:rsidR="00C968E8">
              <w:rPr>
                <w:noProof/>
                <w:webHidden/>
              </w:rPr>
              <w:fldChar w:fldCharType="separate"/>
            </w:r>
            <w:r w:rsidR="00B4371E">
              <w:rPr>
                <w:noProof/>
                <w:webHidden/>
              </w:rPr>
              <w:t>8</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88" w:history="1">
            <w:r w:rsidR="00C968E8" w:rsidRPr="0016061A">
              <w:rPr>
                <w:rStyle w:val="Hyperlink"/>
                <w:noProof/>
              </w:rPr>
              <w:t>2.4.1</w:t>
            </w:r>
            <w:r w:rsidR="00C968E8">
              <w:rPr>
                <w:rFonts w:asciiTheme="minorHAnsi" w:eastAsiaTheme="minorEastAsia" w:hAnsiTheme="minorHAnsi" w:cstheme="minorBidi"/>
                <w:noProof/>
                <w:sz w:val="22"/>
                <w:szCs w:val="22"/>
                <w:lang w:eastAsia="zh-CN"/>
              </w:rPr>
              <w:tab/>
            </w:r>
            <w:r w:rsidR="00C968E8" w:rsidRPr="0016061A">
              <w:rPr>
                <w:rStyle w:val="Hyperlink"/>
                <w:noProof/>
              </w:rPr>
              <w:t>Measured data</w:t>
            </w:r>
            <w:r w:rsidR="00C968E8">
              <w:rPr>
                <w:noProof/>
                <w:webHidden/>
              </w:rPr>
              <w:tab/>
            </w:r>
            <w:r w:rsidR="00C968E8">
              <w:rPr>
                <w:noProof/>
                <w:webHidden/>
              </w:rPr>
              <w:fldChar w:fldCharType="begin"/>
            </w:r>
            <w:r w:rsidR="00C968E8">
              <w:rPr>
                <w:noProof/>
                <w:webHidden/>
              </w:rPr>
              <w:instrText xml:space="preserve"> PAGEREF _Toc460417288 \h </w:instrText>
            </w:r>
            <w:r w:rsidR="00C968E8">
              <w:rPr>
                <w:noProof/>
                <w:webHidden/>
              </w:rPr>
            </w:r>
            <w:r w:rsidR="00C968E8">
              <w:rPr>
                <w:noProof/>
                <w:webHidden/>
              </w:rPr>
              <w:fldChar w:fldCharType="separate"/>
            </w:r>
            <w:r w:rsidR="00B4371E">
              <w:rPr>
                <w:noProof/>
                <w:webHidden/>
              </w:rPr>
              <w:t>8</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89" w:history="1">
            <w:r w:rsidR="00C968E8" w:rsidRPr="0016061A">
              <w:rPr>
                <w:rStyle w:val="Hyperlink"/>
                <w:noProof/>
              </w:rPr>
              <w:t>2.4.2</w:t>
            </w:r>
            <w:r w:rsidR="00C968E8">
              <w:rPr>
                <w:rFonts w:asciiTheme="minorHAnsi" w:eastAsiaTheme="minorEastAsia" w:hAnsiTheme="minorHAnsi" w:cstheme="minorBidi"/>
                <w:noProof/>
                <w:sz w:val="22"/>
                <w:szCs w:val="22"/>
                <w:lang w:eastAsia="zh-CN"/>
              </w:rPr>
              <w:tab/>
            </w:r>
            <w:r w:rsidR="00C968E8" w:rsidRPr="0016061A">
              <w:rPr>
                <w:rStyle w:val="Hyperlink"/>
                <w:noProof/>
              </w:rPr>
              <w:t>Modelled data</w:t>
            </w:r>
            <w:r w:rsidR="00C968E8">
              <w:rPr>
                <w:noProof/>
                <w:webHidden/>
              </w:rPr>
              <w:tab/>
            </w:r>
            <w:r w:rsidR="00C968E8">
              <w:rPr>
                <w:noProof/>
                <w:webHidden/>
              </w:rPr>
              <w:fldChar w:fldCharType="begin"/>
            </w:r>
            <w:r w:rsidR="00C968E8">
              <w:rPr>
                <w:noProof/>
                <w:webHidden/>
              </w:rPr>
              <w:instrText xml:space="preserve"> PAGEREF _Toc460417289 \h </w:instrText>
            </w:r>
            <w:r w:rsidR="00C968E8">
              <w:rPr>
                <w:noProof/>
                <w:webHidden/>
              </w:rPr>
            </w:r>
            <w:r w:rsidR="00C968E8">
              <w:rPr>
                <w:noProof/>
                <w:webHidden/>
              </w:rPr>
              <w:fldChar w:fldCharType="separate"/>
            </w:r>
            <w:r w:rsidR="00B4371E">
              <w:rPr>
                <w:noProof/>
                <w:webHidden/>
              </w:rPr>
              <w:t>10</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90" w:history="1">
            <w:r w:rsidR="00C968E8" w:rsidRPr="0016061A">
              <w:rPr>
                <w:rStyle w:val="Hyperlink"/>
                <w:noProof/>
              </w:rPr>
              <w:t>2.5</w:t>
            </w:r>
            <w:r w:rsidR="00C968E8">
              <w:rPr>
                <w:rFonts w:asciiTheme="minorHAnsi" w:eastAsiaTheme="minorEastAsia" w:hAnsiTheme="minorHAnsi" w:cstheme="minorBidi"/>
                <w:noProof/>
                <w:sz w:val="22"/>
                <w:szCs w:val="22"/>
                <w:lang w:eastAsia="zh-CN"/>
              </w:rPr>
              <w:tab/>
            </w:r>
            <w:r w:rsidR="00C968E8" w:rsidRPr="0016061A">
              <w:rPr>
                <w:rStyle w:val="Hyperlink"/>
                <w:noProof/>
              </w:rPr>
              <w:t>Data classes</w:t>
            </w:r>
            <w:r w:rsidR="00C968E8">
              <w:rPr>
                <w:noProof/>
                <w:webHidden/>
              </w:rPr>
              <w:tab/>
            </w:r>
            <w:r w:rsidR="00C968E8">
              <w:rPr>
                <w:noProof/>
                <w:webHidden/>
              </w:rPr>
              <w:fldChar w:fldCharType="begin"/>
            </w:r>
            <w:r w:rsidR="00C968E8">
              <w:rPr>
                <w:noProof/>
                <w:webHidden/>
              </w:rPr>
              <w:instrText xml:space="preserve"> PAGEREF _Toc460417290 \h </w:instrText>
            </w:r>
            <w:r w:rsidR="00C968E8">
              <w:rPr>
                <w:noProof/>
                <w:webHidden/>
              </w:rPr>
            </w:r>
            <w:r w:rsidR="00C968E8">
              <w:rPr>
                <w:noProof/>
                <w:webHidden/>
              </w:rPr>
              <w:fldChar w:fldCharType="separate"/>
            </w:r>
            <w:r w:rsidR="00B4371E">
              <w:rPr>
                <w:noProof/>
                <w:webHidden/>
              </w:rPr>
              <w:t>14</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91" w:history="1">
            <w:r w:rsidR="00C968E8" w:rsidRPr="0016061A">
              <w:rPr>
                <w:rStyle w:val="Hyperlink"/>
                <w:noProof/>
              </w:rPr>
              <w:t>2.6</w:t>
            </w:r>
            <w:r w:rsidR="00C968E8">
              <w:rPr>
                <w:rFonts w:asciiTheme="minorHAnsi" w:eastAsiaTheme="minorEastAsia" w:hAnsiTheme="minorHAnsi" w:cstheme="minorBidi"/>
                <w:noProof/>
                <w:sz w:val="22"/>
                <w:szCs w:val="22"/>
                <w:lang w:eastAsia="zh-CN"/>
              </w:rPr>
              <w:tab/>
            </w:r>
            <w:r w:rsidR="00C968E8" w:rsidRPr="0016061A">
              <w:rPr>
                <w:rStyle w:val="Hyperlink"/>
                <w:noProof/>
              </w:rPr>
              <w:t>Database description</w:t>
            </w:r>
            <w:r w:rsidR="00C968E8">
              <w:rPr>
                <w:noProof/>
                <w:webHidden/>
              </w:rPr>
              <w:tab/>
            </w:r>
            <w:r w:rsidR="00C968E8">
              <w:rPr>
                <w:noProof/>
                <w:webHidden/>
              </w:rPr>
              <w:fldChar w:fldCharType="begin"/>
            </w:r>
            <w:r w:rsidR="00C968E8">
              <w:rPr>
                <w:noProof/>
                <w:webHidden/>
              </w:rPr>
              <w:instrText xml:space="preserve"> PAGEREF _Toc460417291 \h </w:instrText>
            </w:r>
            <w:r w:rsidR="00C968E8">
              <w:rPr>
                <w:noProof/>
                <w:webHidden/>
              </w:rPr>
            </w:r>
            <w:r w:rsidR="00C968E8">
              <w:rPr>
                <w:noProof/>
                <w:webHidden/>
              </w:rPr>
              <w:fldChar w:fldCharType="separate"/>
            </w:r>
            <w:r w:rsidR="00B4371E">
              <w:rPr>
                <w:noProof/>
                <w:webHidden/>
              </w:rPr>
              <w:t>15</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92" w:history="1">
            <w:r w:rsidR="00C968E8" w:rsidRPr="0016061A">
              <w:rPr>
                <w:rStyle w:val="Hyperlink"/>
                <w:noProof/>
              </w:rPr>
              <w:t>2.6.1</w:t>
            </w:r>
            <w:r w:rsidR="00C968E8">
              <w:rPr>
                <w:rFonts w:asciiTheme="minorHAnsi" w:eastAsiaTheme="minorEastAsia" w:hAnsiTheme="minorHAnsi" w:cstheme="minorBidi"/>
                <w:noProof/>
                <w:sz w:val="22"/>
                <w:szCs w:val="22"/>
                <w:lang w:eastAsia="zh-CN"/>
              </w:rPr>
              <w:tab/>
            </w:r>
            <w:r w:rsidR="00C968E8" w:rsidRPr="0016061A">
              <w:rPr>
                <w:rStyle w:val="Hyperlink"/>
                <w:noProof/>
              </w:rPr>
              <w:t>General</w:t>
            </w:r>
            <w:r w:rsidR="00C968E8">
              <w:rPr>
                <w:noProof/>
                <w:webHidden/>
              </w:rPr>
              <w:tab/>
            </w:r>
            <w:r w:rsidR="00C968E8">
              <w:rPr>
                <w:noProof/>
                <w:webHidden/>
              </w:rPr>
              <w:fldChar w:fldCharType="begin"/>
            </w:r>
            <w:r w:rsidR="00C968E8">
              <w:rPr>
                <w:noProof/>
                <w:webHidden/>
              </w:rPr>
              <w:instrText xml:space="preserve"> PAGEREF _Toc460417292 \h </w:instrText>
            </w:r>
            <w:r w:rsidR="00C968E8">
              <w:rPr>
                <w:noProof/>
                <w:webHidden/>
              </w:rPr>
            </w:r>
            <w:r w:rsidR="00C968E8">
              <w:rPr>
                <w:noProof/>
                <w:webHidden/>
              </w:rPr>
              <w:fldChar w:fldCharType="separate"/>
            </w:r>
            <w:r w:rsidR="00B4371E">
              <w:rPr>
                <w:noProof/>
                <w:webHidden/>
              </w:rPr>
              <w:t>15</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93" w:history="1">
            <w:r w:rsidR="00C968E8" w:rsidRPr="0016061A">
              <w:rPr>
                <w:rStyle w:val="Hyperlink"/>
                <w:noProof/>
              </w:rPr>
              <w:t>2.6.2</w:t>
            </w:r>
            <w:r w:rsidR="00C968E8">
              <w:rPr>
                <w:rFonts w:asciiTheme="minorHAnsi" w:eastAsiaTheme="minorEastAsia" w:hAnsiTheme="minorHAnsi" w:cstheme="minorBidi"/>
                <w:noProof/>
                <w:sz w:val="22"/>
                <w:szCs w:val="22"/>
                <w:lang w:eastAsia="zh-CN"/>
              </w:rPr>
              <w:tab/>
            </w:r>
            <w:r w:rsidR="00C968E8" w:rsidRPr="0016061A">
              <w:rPr>
                <w:rStyle w:val="Hyperlink"/>
                <w:noProof/>
              </w:rPr>
              <w:t>Schema</w:t>
            </w:r>
            <w:r w:rsidR="00C968E8">
              <w:rPr>
                <w:noProof/>
                <w:webHidden/>
              </w:rPr>
              <w:tab/>
            </w:r>
            <w:r w:rsidR="00C968E8">
              <w:rPr>
                <w:noProof/>
                <w:webHidden/>
              </w:rPr>
              <w:fldChar w:fldCharType="begin"/>
            </w:r>
            <w:r w:rsidR="00C968E8">
              <w:rPr>
                <w:noProof/>
                <w:webHidden/>
              </w:rPr>
              <w:instrText xml:space="preserve"> PAGEREF _Toc460417293 \h </w:instrText>
            </w:r>
            <w:r w:rsidR="00C968E8">
              <w:rPr>
                <w:noProof/>
                <w:webHidden/>
              </w:rPr>
            </w:r>
            <w:r w:rsidR="00C968E8">
              <w:rPr>
                <w:noProof/>
                <w:webHidden/>
              </w:rPr>
              <w:fldChar w:fldCharType="separate"/>
            </w:r>
            <w:r w:rsidR="00B4371E">
              <w:rPr>
                <w:noProof/>
                <w:webHidden/>
              </w:rPr>
              <w:t>16</w:t>
            </w:r>
            <w:r w:rsidR="00C968E8">
              <w:rPr>
                <w:noProof/>
                <w:webHidden/>
              </w:rPr>
              <w:fldChar w:fldCharType="end"/>
            </w:r>
          </w:hyperlink>
        </w:p>
        <w:p w:rsidR="00C968E8" w:rsidRDefault="00BF0E3F">
          <w:pPr>
            <w:pStyle w:val="TOC2"/>
            <w:rPr>
              <w:rFonts w:asciiTheme="minorHAnsi" w:eastAsiaTheme="minorEastAsia" w:hAnsiTheme="minorHAnsi" w:cstheme="minorBidi"/>
              <w:noProof/>
              <w:sz w:val="22"/>
              <w:szCs w:val="22"/>
              <w:lang w:eastAsia="zh-CN"/>
            </w:rPr>
          </w:pPr>
          <w:hyperlink w:anchor="_Toc460417294" w:history="1">
            <w:r w:rsidR="00C968E8" w:rsidRPr="0016061A">
              <w:rPr>
                <w:rStyle w:val="Hyperlink"/>
                <w:noProof/>
              </w:rPr>
              <w:t>2.7</w:t>
            </w:r>
            <w:r w:rsidR="00C968E8">
              <w:rPr>
                <w:rFonts w:asciiTheme="minorHAnsi" w:eastAsiaTheme="minorEastAsia" w:hAnsiTheme="minorHAnsi" w:cstheme="minorBidi"/>
                <w:noProof/>
                <w:sz w:val="22"/>
                <w:szCs w:val="22"/>
                <w:lang w:eastAsia="zh-CN"/>
              </w:rPr>
              <w:tab/>
            </w:r>
            <w:r w:rsidR="00C968E8" w:rsidRPr="0016061A">
              <w:rPr>
                <w:rStyle w:val="Hyperlink"/>
                <w:noProof/>
              </w:rPr>
              <w:t>Functionalities</w:t>
            </w:r>
            <w:r w:rsidR="00C968E8">
              <w:rPr>
                <w:noProof/>
                <w:webHidden/>
              </w:rPr>
              <w:tab/>
            </w:r>
            <w:r w:rsidR="00C968E8">
              <w:rPr>
                <w:noProof/>
                <w:webHidden/>
              </w:rPr>
              <w:fldChar w:fldCharType="begin"/>
            </w:r>
            <w:r w:rsidR="00C968E8">
              <w:rPr>
                <w:noProof/>
                <w:webHidden/>
              </w:rPr>
              <w:instrText xml:space="preserve"> PAGEREF _Toc460417294 \h </w:instrText>
            </w:r>
            <w:r w:rsidR="00C968E8">
              <w:rPr>
                <w:noProof/>
                <w:webHidden/>
              </w:rPr>
            </w:r>
            <w:r w:rsidR="00C968E8">
              <w:rPr>
                <w:noProof/>
                <w:webHidden/>
              </w:rPr>
              <w:fldChar w:fldCharType="separate"/>
            </w:r>
            <w:r w:rsidR="00B4371E">
              <w:rPr>
                <w:noProof/>
                <w:webHidden/>
              </w:rPr>
              <w:t>17</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95" w:history="1">
            <w:r w:rsidR="00C968E8" w:rsidRPr="0016061A">
              <w:rPr>
                <w:rStyle w:val="Hyperlink"/>
                <w:noProof/>
              </w:rPr>
              <w:t>2.7.1</w:t>
            </w:r>
            <w:r w:rsidR="00C968E8">
              <w:rPr>
                <w:rFonts w:asciiTheme="minorHAnsi" w:eastAsiaTheme="minorEastAsia" w:hAnsiTheme="minorHAnsi" w:cstheme="minorBidi"/>
                <w:noProof/>
                <w:sz w:val="22"/>
                <w:szCs w:val="22"/>
                <w:lang w:eastAsia="zh-CN"/>
              </w:rPr>
              <w:tab/>
            </w:r>
            <w:r w:rsidR="00C968E8" w:rsidRPr="0016061A">
              <w:rPr>
                <w:rStyle w:val="Hyperlink"/>
                <w:noProof/>
              </w:rPr>
              <w:t>Data import</w:t>
            </w:r>
            <w:r w:rsidR="00C968E8">
              <w:rPr>
                <w:noProof/>
                <w:webHidden/>
              </w:rPr>
              <w:tab/>
            </w:r>
            <w:r w:rsidR="00C968E8">
              <w:rPr>
                <w:noProof/>
                <w:webHidden/>
              </w:rPr>
              <w:fldChar w:fldCharType="begin"/>
            </w:r>
            <w:r w:rsidR="00C968E8">
              <w:rPr>
                <w:noProof/>
                <w:webHidden/>
              </w:rPr>
              <w:instrText xml:space="preserve"> PAGEREF _Toc460417295 \h </w:instrText>
            </w:r>
            <w:r w:rsidR="00C968E8">
              <w:rPr>
                <w:noProof/>
                <w:webHidden/>
              </w:rPr>
            </w:r>
            <w:r w:rsidR="00C968E8">
              <w:rPr>
                <w:noProof/>
                <w:webHidden/>
              </w:rPr>
              <w:fldChar w:fldCharType="separate"/>
            </w:r>
            <w:r w:rsidR="00B4371E">
              <w:rPr>
                <w:noProof/>
                <w:webHidden/>
              </w:rPr>
              <w:t>17</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96" w:history="1">
            <w:r w:rsidR="00C968E8" w:rsidRPr="0016061A">
              <w:rPr>
                <w:rStyle w:val="Hyperlink"/>
                <w:noProof/>
              </w:rPr>
              <w:t>2.7.2</w:t>
            </w:r>
            <w:r w:rsidR="00C968E8">
              <w:rPr>
                <w:rFonts w:asciiTheme="minorHAnsi" w:eastAsiaTheme="minorEastAsia" w:hAnsiTheme="minorHAnsi" w:cstheme="minorBidi"/>
                <w:noProof/>
                <w:sz w:val="22"/>
                <w:szCs w:val="22"/>
                <w:lang w:eastAsia="zh-CN"/>
              </w:rPr>
              <w:tab/>
            </w:r>
            <w:r w:rsidR="00C968E8" w:rsidRPr="0016061A">
              <w:rPr>
                <w:rStyle w:val="Hyperlink"/>
                <w:noProof/>
              </w:rPr>
              <w:t>Data export</w:t>
            </w:r>
            <w:r w:rsidR="00C968E8">
              <w:rPr>
                <w:noProof/>
                <w:webHidden/>
              </w:rPr>
              <w:tab/>
            </w:r>
            <w:r w:rsidR="00C968E8">
              <w:rPr>
                <w:noProof/>
                <w:webHidden/>
              </w:rPr>
              <w:fldChar w:fldCharType="begin"/>
            </w:r>
            <w:r w:rsidR="00C968E8">
              <w:rPr>
                <w:noProof/>
                <w:webHidden/>
              </w:rPr>
              <w:instrText xml:space="preserve"> PAGEREF _Toc460417296 \h </w:instrText>
            </w:r>
            <w:r w:rsidR="00C968E8">
              <w:rPr>
                <w:noProof/>
                <w:webHidden/>
              </w:rPr>
            </w:r>
            <w:r w:rsidR="00C968E8">
              <w:rPr>
                <w:noProof/>
                <w:webHidden/>
              </w:rPr>
              <w:fldChar w:fldCharType="separate"/>
            </w:r>
            <w:r w:rsidR="00B4371E">
              <w:rPr>
                <w:noProof/>
                <w:webHidden/>
              </w:rPr>
              <w:t>17</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97" w:history="1">
            <w:r w:rsidR="00C968E8" w:rsidRPr="0016061A">
              <w:rPr>
                <w:rStyle w:val="Hyperlink"/>
                <w:noProof/>
              </w:rPr>
              <w:t>2.7.3</w:t>
            </w:r>
            <w:r w:rsidR="00C968E8">
              <w:rPr>
                <w:rFonts w:asciiTheme="minorHAnsi" w:eastAsiaTheme="minorEastAsia" w:hAnsiTheme="minorHAnsi" w:cstheme="minorBidi"/>
                <w:noProof/>
                <w:sz w:val="22"/>
                <w:szCs w:val="22"/>
                <w:lang w:eastAsia="zh-CN"/>
              </w:rPr>
              <w:tab/>
            </w:r>
            <w:r w:rsidR="00C968E8" w:rsidRPr="0016061A">
              <w:rPr>
                <w:rStyle w:val="Hyperlink"/>
                <w:noProof/>
              </w:rPr>
              <w:t>Application Toolbar</w:t>
            </w:r>
            <w:r w:rsidR="00C968E8">
              <w:rPr>
                <w:noProof/>
                <w:webHidden/>
              </w:rPr>
              <w:tab/>
            </w:r>
            <w:r w:rsidR="00C968E8">
              <w:rPr>
                <w:noProof/>
                <w:webHidden/>
              </w:rPr>
              <w:fldChar w:fldCharType="begin"/>
            </w:r>
            <w:r w:rsidR="00C968E8">
              <w:rPr>
                <w:noProof/>
                <w:webHidden/>
              </w:rPr>
              <w:instrText xml:space="preserve"> PAGEREF _Toc460417297 \h </w:instrText>
            </w:r>
            <w:r w:rsidR="00C968E8">
              <w:rPr>
                <w:noProof/>
                <w:webHidden/>
              </w:rPr>
            </w:r>
            <w:r w:rsidR="00C968E8">
              <w:rPr>
                <w:noProof/>
                <w:webHidden/>
              </w:rPr>
              <w:fldChar w:fldCharType="separate"/>
            </w:r>
            <w:r w:rsidR="00B4371E">
              <w:rPr>
                <w:noProof/>
                <w:webHidden/>
              </w:rPr>
              <w:t>17</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98" w:history="1">
            <w:r w:rsidR="00C968E8" w:rsidRPr="0016061A">
              <w:rPr>
                <w:rStyle w:val="Hyperlink"/>
                <w:noProof/>
              </w:rPr>
              <w:t>2.7.4</w:t>
            </w:r>
            <w:r w:rsidR="00C968E8">
              <w:rPr>
                <w:rFonts w:asciiTheme="minorHAnsi" w:eastAsiaTheme="minorEastAsia" w:hAnsiTheme="minorHAnsi" w:cstheme="minorBidi"/>
                <w:noProof/>
                <w:sz w:val="22"/>
                <w:szCs w:val="22"/>
                <w:lang w:eastAsia="zh-CN"/>
              </w:rPr>
              <w:tab/>
            </w:r>
            <w:r w:rsidR="00C968E8" w:rsidRPr="0016061A">
              <w:rPr>
                <w:rStyle w:val="Hyperlink"/>
                <w:noProof/>
              </w:rPr>
              <w:t>Tables</w:t>
            </w:r>
            <w:r w:rsidR="00C968E8">
              <w:rPr>
                <w:noProof/>
                <w:webHidden/>
              </w:rPr>
              <w:tab/>
            </w:r>
            <w:r w:rsidR="00C968E8">
              <w:rPr>
                <w:noProof/>
                <w:webHidden/>
              </w:rPr>
              <w:fldChar w:fldCharType="begin"/>
            </w:r>
            <w:r w:rsidR="00C968E8">
              <w:rPr>
                <w:noProof/>
                <w:webHidden/>
              </w:rPr>
              <w:instrText xml:space="preserve"> PAGEREF _Toc460417298 \h </w:instrText>
            </w:r>
            <w:r w:rsidR="00C968E8">
              <w:rPr>
                <w:noProof/>
                <w:webHidden/>
              </w:rPr>
            </w:r>
            <w:r w:rsidR="00C968E8">
              <w:rPr>
                <w:noProof/>
                <w:webHidden/>
              </w:rPr>
              <w:fldChar w:fldCharType="separate"/>
            </w:r>
            <w:r w:rsidR="00B4371E">
              <w:rPr>
                <w:noProof/>
                <w:webHidden/>
              </w:rPr>
              <w:t>18</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299" w:history="1">
            <w:r w:rsidR="00C968E8" w:rsidRPr="0016061A">
              <w:rPr>
                <w:rStyle w:val="Hyperlink"/>
                <w:noProof/>
              </w:rPr>
              <w:t>2.7.5</w:t>
            </w:r>
            <w:r w:rsidR="00C968E8">
              <w:rPr>
                <w:rFonts w:asciiTheme="minorHAnsi" w:eastAsiaTheme="minorEastAsia" w:hAnsiTheme="minorHAnsi" w:cstheme="minorBidi"/>
                <w:noProof/>
                <w:sz w:val="22"/>
                <w:szCs w:val="22"/>
                <w:lang w:eastAsia="zh-CN"/>
              </w:rPr>
              <w:tab/>
            </w:r>
            <w:r w:rsidR="00C968E8" w:rsidRPr="0016061A">
              <w:rPr>
                <w:rStyle w:val="Hyperlink"/>
                <w:noProof/>
              </w:rPr>
              <w:t>Map</w:t>
            </w:r>
            <w:r w:rsidR="00C968E8">
              <w:rPr>
                <w:noProof/>
                <w:webHidden/>
              </w:rPr>
              <w:tab/>
            </w:r>
            <w:r w:rsidR="00C968E8">
              <w:rPr>
                <w:noProof/>
                <w:webHidden/>
              </w:rPr>
              <w:fldChar w:fldCharType="begin"/>
            </w:r>
            <w:r w:rsidR="00C968E8">
              <w:rPr>
                <w:noProof/>
                <w:webHidden/>
              </w:rPr>
              <w:instrText xml:space="preserve"> PAGEREF _Toc460417299 \h </w:instrText>
            </w:r>
            <w:r w:rsidR="00C968E8">
              <w:rPr>
                <w:noProof/>
                <w:webHidden/>
              </w:rPr>
            </w:r>
            <w:r w:rsidR="00C968E8">
              <w:rPr>
                <w:noProof/>
                <w:webHidden/>
              </w:rPr>
              <w:fldChar w:fldCharType="separate"/>
            </w:r>
            <w:r w:rsidR="00B4371E">
              <w:rPr>
                <w:noProof/>
                <w:webHidden/>
              </w:rPr>
              <w:t>19</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300" w:history="1">
            <w:r w:rsidR="00C968E8" w:rsidRPr="0016061A">
              <w:rPr>
                <w:rStyle w:val="Hyperlink"/>
                <w:noProof/>
              </w:rPr>
              <w:t>2.7.6</w:t>
            </w:r>
            <w:r w:rsidR="00C968E8">
              <w:rPr>
                <w:rFonts w:asciiTheme="minorHAnsi" w:eastAsiaTheme="minorEastAsia" w:hAnsiTheme="minorHAnsi" w:cstheme="minorBidi"/>
                <w:noProof/>
                <w:sz w:val="22"/>
                <w:szCs w:val="22"/>
                <w:lang w:eastAsia="zh-CN"/>
              </w:rPr>
              <w:tab/>
            </w:r>
            <w:r w:rsidR="00C968E8" w:rsidRPr="0016061A">
              <w:rPr>
                <w:rStyle w:val="Hyperlink"/>
                <w:noProof/>
              </w:rPr>
              <w:t>Viewer/Editor</w:t>
            </w:r>
            <w:r w:rsidR="00C968E8">
              <w:rPr>
                <w:noProof/>
                <w:webHidden/>
              </w:rPr>
              <w:tab/>
            </w:r>
            <w:r w:rsidR="00C968E8">
              <w:rPr>
                <w:noProof/>
                <w:webHidden/>
              </w:rPr>
              <w:fldChar w:fldCharType="begin"/>
            </w:r>
            <w:r w:rsidR="00C968E8">
              <w:rPr>
                <w:noProof/>
                <w:webHidden/>
              </w:rPr>
              <w:instrText xml:space="preserve"> PAGEREF _Toc460417300 \h </w:instrText>
            </w:r>
            <w:r w:rsidR="00C968E8">
              <w:rPr>
                <w:noProof/>
                <w:webHidden/>
              </w:rPr>
            </w:r>
            <w:r w:rsidR="00C968E8">
              <w:rPr>
                <w:noProof/>
                <w:webHidden/>
              </w:rPr>
              <w:fldChar w:fldCharType="separate"/>
            </w:r>
            <w:r w:rsidR="00B4371E">
              <w:rPr>
                <w:noProof/>
                <w:webHidden/>
              </w:rPr>
              <w:t>20</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301" w:history="1">
            <w:r w:rsidR="00C968E8" w:rsidRPr="0016061A">
              <w:rPr>
                <w:rStyle w:val="Hyperlink"/>
                <w:noProof/>
              </w:rPr>
              <w:t>2.7.7</w:t>
            </w:r>
            <w:r w:rsidR="00C968E8">
              <w:rPr>
                <w:rFonts w:asciiTheme="minorHAnsi" w:eastAsiaTheme="minorEastAsia" w:hAnsiTheme="minorHAnsi" w:cstheme="minorBidi"/>
                <w:noProof/>
                <w:sz w:val="22"/>
                <w:szCs w:val="22"/>
                <w:lang w:eastAsia="zh-CN"/>
              </w:rPr>
              <w:tab/>
            </w:r>
            <w:r w:rsidR="00C968E8" w:rsidRPr="0016061A">
              <w:rPr>
                <w:rStyle w:val="Hyperlink"/>
                <w:noProof/>
              </w:rPr>
              <w:t>Length Profile</w:t>
            </w:r>
            <w:r w:rsidR="00C968E8">
              <w:rPr>
                <w:noProof/>
                <w:webHidden/>
              </w:rPr>
              <w:tab/>
            </w:r>
            <w:r w:rsidR="00C968E8">
              <w:rPr>
                <w:noProof/>
                <w:webHidden/>
              </w:rPr>
              <w:fldChar w:fldCharType="begin"/>
            </w:r>
            <w:r w:rsidR="00C968E8">
              <w:rPr>
                <w:noProof/>
                <w:webHidden/>
              </w:rPr>
              <w:instrText xml:space="preserve"> PAGEREF _Toc460417301 \h </w:instrText>
            </w:r>
            <w:r w:rsidR="00C968E8">
              <w:rPr>
                <w:noProof/>
                <w:webHidden/>
              </w:rPr>
            </w:r>
            <w:r w:rsidR="00C968E8">
              <w:rPr>
                <w:noProof/>
                <w:webHidden/>
              </w:rPr>
              <w:fldChar w:fldCharType="separate"/>
            </w:r>
            <w:r w:rsidR="00B4371E">
              <w:rPr>
                <w:noProof/>
                <w:webHidden/>
              </w:rPr>
              <w:t>22</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302" w:history="1">
            <w:r w:rsidR="00C968E8" w:rsidRPr="0016061A">
              <w:rPr>
                <w:rStyle w:val="Hyperlink"/>
                <w:noProof/>
              </w:rPr>
              <w:t>2.7.8</w:t>
            </w:r>
            <w:r w:rsidR="00C968E8">
              <w:rPr>
                <w:rFonts w:asciiTheme="minorHAnsi" w:eastAsiaTheme="minorEastAsia" w:hAnsiTheme="minorHAnsi" w:cstheme="minorBidi"/>
                <w:noProof/>
                <w:sz w:val="22"/>
                <w:szCs w:val="22"/>
                <w:lang w:eastAsia="zh-CN"/>
              </w:rPr>
              <w:tab/>
            </w:r>
            <w:r w:rsidR="00C968E8" w:rsidRPr="0016061A">
              <w:rPr>
                <w:rStyle w:val="Hyperlink"/>
                <w:noProof/>
              </w:rPr>
              <w:t>Property Editors</w:t>
            </w:r>
            <w:r w:rsidR="00C968E8">
              <w:rPr>
                <w:noProof/>
                <w:webHidden/>
              </w:rPr>
              <w:tab/>
            </w:r>
            <w:r w:rsidR="00C968E8">
              <w:rPr>
                <w:noProof/>
                <w:webHidden/>
              </w:rPr>
              <w:fldChar w:fldCharType="begin"/>
            </w:r>
            <w:r w:rsidR="00C968E8">
              <w:rPr>
                <w:noProof/>
                <w:webHidden/>
              </w:rPr>
              <w:instrText xml:space="preserve"> PAGEREF _Toc460417302 \h </w:instrText>
            </w:r>
            <w:r w:rsidR="00C968E8">
              <w:rPr>
                <w:noProof/>
                <w:webHidden/>
              </w:rPr>
            </w:r>
            <w:r w:rsidR="00C968E8">
              <w:rPr>
                <w:noProof/>
                <w:webHidden/>
              </w:rPr>
              <w:fldChar w:fldCharType="separate"/>
            </w:r>
            <w:r w:rsidR="00B4371E">
              <w:rPr>
                <w:noProof/>
                <w:webHidden/>
              </w:rPr>
              <w:t>23</w:t>
            </w:r>
            <w:r w:rsidR="00C968E8">
              <w:rPr>
                <w:noProof/>
                <w:webHidden/>
              </w:rPr>
              <w:fldChar w:fldCharType="end"/>
            </w:r>
          </w:hyperlink>
        </w:p>
        <w:p w:rsidR="00C968E8" w:rsidRDefault="00BF0E3F">
          <w:pPr>
            <w:pStyle w:val="TOC3"/>
            <w:tabs>
              <w:tab w:val="left" w:pos="1276"/>
            </w:tabs>
            <w:rPr>
              <w:rFonts w:asciiTheme="minorHAnsi" w:eastAsiaTheme="minorEastAsia" w:hAnsiTheme="minorHAnsi" w:cstheme="minorBidi"/>
              <w:noProof/>
              <w:sz w:val="22"/>
              <w:szCs w:val="22"/>
              <w:lang w:eastAsia="zh-CN"/>
            </w:rPr>
          </w:pPr>
          <w:hyperlink w:anchor="_Toc460417303" w:history="1">
            <w:r w:rsidR="00C968E8" w:rsidRPr="0016061A">
              <w:rPr>
                <w:rStyle w:val="Hyperlink"/>
                <w:noProof/>
              </w:rPr>
              <w:t>2.7.9</w:t>
            </w:r>
            <w:r w:rsidR="00C968E8">
              <w:rPr>
                <w:rFonts w:asciiTheme="minorHAnsi" w:eastAsiaTheme="minorEastAsia" w:hAnsiTheme="minorHAnsi" w:cstheme="minorBidi"/>
                <w:noProof/>
                <w:sz w:val="22"/>
                <w:szCs w:val="22"/>
                <w:lang w:eastAsia="zh-CN"/>
              </w:rPr>
              <w:tab/>
            </w:r>
            <w:r w:rsidR="00C968E8" w:rsidRPr="0016061A">
              <w:rPr>
                <w:rStyle w:val="Hyperlink"/>
                <w:noProof/>
              </w:rPr>
              <w:t>Validation Messages</w:t>
            </w:r>
            <w:r w:rsidR="00C968E8">
              <w:rPr>
                <w:noProof/>
                <w:webHidden/>
              </w:rPr>
              <w:tab/>
            </w:r>
            <w:r w:rsidR="00C968E8">
              <w:rPr>
                <w:noProof/>
                <w:webHidden/>
              </w:rPr>
              <w:fldChar w:fldCharType="begin"/>
            </w:r>
            <w:r w:rsidR="00C968E8">
              <w:rPr>
                <w:noProof/>
                <w:webHidden/>
              </w:rPr>
              <w:instrText xml:space="preserve"> PAGEREF _Toc460417303 \h </w:instrText>
            </w:r>
            <w:r w:rsidR="00C968E8">
              <w:rPr>
                <w:noProof/>
                <w:webHidden/>
              </w:rPr>
            </w:r>
            <w:r w:rsidR="00C968E8">
              <w:rPr>
                <w:noProof/>
                <w:webHidden/>
              </w:rPr>
              <w:fldChar w:fldCharType="separate"/>
            </w:r>
            <w:r w:rsidR="00B4371E">
              <w:rPr>
                <w:noProof/>
                <w:webHidden/>
              </w:rPr>
              <w:t>23</w:t>
            </w:r>
            <w:r w:rsidR="00C968E8">
              <w:rPr>
                <w:noProof/>
                <w:webHidden/>
              </w:rPr>
              <w:fldChar w:fldCharType="end"/>
            </w:r>
          </w:hyperlink>
        </w:p>
        <w:p w:rsidR="00C968E8" w:rsidRDefault="00BF0E3F">
          <w:pPr>
            <w:pStyle w:val="TOC3"/>
            <w:tabs>
              <w:tab w:val="left" w:pos="1760"/>
            </w:tabs>
            <w:rPr>
              <w:rFonts w:asciiTheme="minorHAnsi" w:eastAsiaTheme="minorEastAsia" w:hAnsiTheme="minorHAnsi" w:cstheme="minorBidi"/>
              <w:noProof/>
              <w:sz w:val="22"/>
              <w:szCs w:val="22"/>
              <w:lang w:eastAsia="zh-CN"/>
            </w:rPr>
          </w:pPr>
          <w:hyperlink w:anchor="_Toc460417304" w:history="1">
            <w:r w:rsidR="00C968E8" w:rsidRPr="0016061A">
              <w:rPr>
                <w:rStyle w:val="Hyperlink"/>
                <w:noProof/>
              </w:rPr>
              <w:t>2.7.10</w:t>
            </w:r>
            <w:r w:rsidR="00C968E8">
              <w:rPr>
                <w:rFonts w:asciiTheme="minorHAnsi" w:eastAsiaTheme="minorEastAsia" w:hAnsiTheme="minorHAnsi" w:cstheme="minorBidi"/>
                <w:noProof/>
                <w:sz w:val="22"/>
                <w:szCs w:val="22"/>
                <w:lang w:eastAsia="zh-CN"/>
              </w:rPr>
              <w:tab/>
            </w:r>
            <w:r w:rsidR="00C968E8" w:rsidRPr="0016061A">
              <w:rPr>
                <w:rStyle w:val="Hyperlink"/>
                <w:noProof/>
              </w:rPr>
              <w:t>Log Messages</w:t>
            </w:r>
            <w:r w:rsidR="00C968E8">
              <w:rPr>
                <w:noProof/>
                <w:webHidden/>
              </w:rPr>
              <w:tab/>
            </w:r>
            <w:r w:rsidR="00C968E8">
              <w:rPr>
                <w:noProof/>
                <w:webHidden/>
              </w:rPr>
              <w:fldChar w:fldCharType="begin"/>
            </w:r>
            <w:r w:rsidR="00C968E8">
              <w:rPr>
                <w:noProof/>
                <w:webHidden/>
              </w:rPr>
              <w:instrText xml:space="preserve"> PAGEREF _Toc460417304 \h </w:instrText>
            </w:r>
            <w:r w:rsidR="00C968E8">
              <w:rPr>
                <w:noProof/>
                <w:webHidden/>
              </w:rPr>
            </w:r>
            <w:r w:rsidR="00C968E8">
              <w:rPr>
                <w:noProof/>
                <w:webHidden/>
              </w:rPr>
              <w:fldChar w:fldCharType="separate"/>
            </w:r>
            <w:r w:rsidR="00B4371E">
              <w:rPr>
                <w:noProof/>
                <w:webHidden/>
              </w:rPr>
              <w:t>24</w:t>
            </w:r>
            <w:r w:rsidR="00C968E8">
              <w:rPr>
                <w:noProof/>
                <w:webHidden/>
              </w:rPr>
              <w:fldChar w:fldCharType="end"/>
            </w:r>
          </w:hyperlink>
        </w:p>
        <w:p w:rsidR="00C968E8" w:rsidRDefault="00BF0E3F">
          <w:pPr>
            <w:pStyle w:val="TOC3"/>
            <w:tabs>
              <w:tab w:val="left" w:pos="1760"/>
            </w:tabs>
            <w:rPr>
              <w:rFonts w:asciiTheme="minorHAnsi" w:eastAsiaTheme="minorEastAsia" w:hAnsiTheme="minorHAnsi" w:cstheme="minorBidi"/>
              <w:noProof/>
              <w:sz w:val="22"/>
              <w:szCs w:val="22"/>
              <w:lang w:eastAsia="zh-CN"/>
            </w:rPr>
          </w:pPr>
          <w:hyperlink w:anchor="_Toc460417305" w:history="1">
            <w:r w:rsidR="00C968E8" w:rsidRPr="0016061A">
              <w:rPr>
                <w:rStyle w:val="Hyperlink"/>
                <w:noProof/>
              </w:rPr>
              <w:t>2.7.11</w:t>
            </w:r>
            <w:r w:rsidR="00C968E8">
              <w:rPr>
                <w:rFonts w:asciiTheme="minorHAnsi" w:eastAsiaTheme="minorEastAsia" w:hAnsiTheme="minorHAnsi" w:cstheme="minorBidi"/>
                <w:noProof/>
                <w:sz w:val="22"/>
                <w:szCs w:val="22"/>
                <w:lang w:eastAsia="zh-CN"/>
              </w:rPr>
              <w:tab/>
            </w:r>
            <w:r w:rsidR="00C968E8" w:rsidRPr="0016061A">
              <w:rPr>
                <w:rStyle w:val="Hyperlink"/>
                <w:noProof/>
              </w:rPr>
              <w:t>View Menu</w:t>
            </w:r>
            <w:r w:rsidR="00C968E8">
              <w:rPr>
                <w:noProof/>
                <w:webHidden/>
              </w:rPr>
              <w:tab/>
            </w:r>
            <w:r w:rsidR="00C968E8">
              <w:rPr>
                <w:noProof/>
                <w:webHidden/>
              </w:rPr>
              <w:fldChar w:fldCharType="begin"/>
            </w:r>
            <w:r w:rsidR="00C968E8">
              <w:rPr>
                <w:noProof/>
                <w:webHidden/>
              </w:rPr>
              <w:instrText xml:space="preserve"> PAGEREF _Toc460417305 \h </w:instrText>
            </w:r>
            <w:r w:rsidR="00C968E8">
              <w:rPr>
                <w:noProof/>
                <w:webHidden/>
              </w:rPr>
            </w:r>
            <w:r w:rsidR="00C968E8">
              <w:rPr>
                <w:noProof/>
                <w:webHidden/>
              </w:rPr>
              <w:fldChar w:fldCharType="separate"/>
            </w:r>
            <w:r w:rsidR="00B4371E">
              <w:rPr>
                <w:noProof/>
                <w:webHidden/>
              </w:rPr>
              <w:t>24</w:t>
            </w:r>
            <w:r w:rsidR="00C968E8">
              <w:rPr>
                <w:noProof/>
                <w:webHidden/>
              </w:rPr>
              <w:fldChar w:fldCharType="end"/>
            </w:r>
          </w:hyperlink>
        </w:p>
        <w:p w:rsidR="00C968E8" w:rsidRDefault="00BF0E3F">
          <w:pPr>
            <w:pStyle w:val="TOC3"/>
            <w:tabs>
              <w:tab w:val="left" w:pos="1760"/>
            </w:tabs>
            <w:rPr>
              <w:rFonts w:asciiTheme="minorHAnsi" w:eastAsiaTheme="minorEastAsia" w:hAnsiTheme="minorHAnsi" w:cstheme="minorBidi"/>
              <w:noProof/>
              <w:sz w:val="22"/>
              <w:szCs w:val="22"/>
              <w:lang w:eastAsia="zh-CN"/>
            </w:rPr>
          </w:pPr>
          <w:hyperlink w:anchor="_Toc460417306" w:history="1">
            <w:r w:rsidR="00C968E8" w:rsidRPr="0016061A">
              <w:rPr>
                <w:rStyle w:val="Hyperlink"/>
                <w:noProof/>
              </w:rPr>
              <w:t>2.7.12</w:t>
            </w:r>
            <w:r w:rsidR="00C968E8">
              <w:rPr>
                <w:rFonts w:asciiTheme="minorHAnsi" w:eastAsiaTheme="minorEastAsia" w:hAnsiTheme="minorHAnsi" w:cstheme="minorBidi"/>
                <w:noProof/>
                <w:sz w:val="22"/>
                <w:szCs w:val="22"/>
                <w:lang w:eastAsia="zh-CN"/>
              </w:rPr>
              <w:tab/>
            </w:r>
            <w:r w:rsidR="00C968E8" w:rsidRPr="0016061A">
              <w:rPr>
                <w:rStyle w:val="Hyperlink"/>
                <w:noProof/>
              </w:rPr>
              <w:t>Tools Menu</w:t>
            </w:r>
            <w:r w:rsidR="00C968E8">
              <w:rPr>
                <w:noProof/>
                <w:webHidden/>
              </w:rPr>
              <w:tab/>
            </w:r>
            <w:r w:rsidR="00C968E8">
              <w:rPr>
                <w:noProof/>
                <w:webHidden/>
              </w:rPr>
              <w:fldChar w:fldCharType="begin"/>
            </w:r>
            <w:r w:rsidR="00C968E8">
              <w:rPr>
                <w:noProof/>
                <w:webHidden/>
              </w:rPr>
              <w:instrText xml:space="preserve"> PAGEREF _Toc460417306 \h </w:instrText>
            </w:r>
            <w:r w:rsidR="00C968E8">
              <w:rPr>
                <w:noProof/>
                <w:webHidden/>
              </w:rPr>
            </w:r>
            <w:r w:rsidR="00C968E8">
              <w:rPr>
                <w:noProof/>
                <w:webHidden/>
              </w:rPr>
              <w:fldChar w:fldCharType="separate"/>
            </w:r>
            <w:r w:rsidR="00B4371E">
              <w:rPr>
                <w:noProof/>
                <w:webHidden/>
              </w:rPr>
              <w:t>24</w:t>
            </w:r>
            <w:r w:rsidR="00C968E8">
              <w:rPr>
                <w:noProof/>
                <w:webHidden/>
              </w:rPr>
              <w:fldChar w:fldCharType="end"/>
            </w:r>
          </w:hyperlink>
        </w:p>
        <w:p w:rsidR="00C968E8" w:rsidRDefault="00BF0E3F">
          <w:pPr>
            <w:pStyle w:val="TOC3"/>
            <w:tabs>
              <w:tab w:val="left" w:pos="1760"/>
            </w:tabs>
            <w:rPr>
              <w:rFonts w:asciiTheme="minorHAnsi" w:eastAsiaTheme="minorEastAsia" w:hAnsiTheme="minorHAnsi" w:cstheme="minorBidi"/>
              <w:noProof/>
              <w:sz w:val="22"/>
              <w:szCs w:val="22"/>
              <w:lang w:eastAsia="zh-CN"/>
            </w:rPr>
          </w:pPr>
          <w:hyperlink w:anchor="_Toc460417307" w:history="1">
            <w:r w:rsidR="00C968E8" w:rsidRPr="0016061A">
              <w:rPr>
                <w:rStyle w:val="Hyperlink"/>
                <w:noProof/>
              </w:rPr>
              <w:t>2.7.13</w:t>
            </w:r>
            <w:r w:rsidR="00C968E8">
              <w:rPr>
                <w:rFonts w:asciiTheme="minorHAnsi" w:eastAsiaTheme="minorEastAsia" w:hAnsiTheme="minorHAnsi" w:cstheme="minorBidi"/>
                <w:noProof/>
                <w:sz w:val="22"/>
                <w:szCs w:val="22"/>
                <w:lang w:eastAsia="zh-CN"/>
              </w:rPr>
              <w:tab/>
            </w:r>
            <w:r w:rsidR="00C968E8" w:rsidRPr="0016061A">
              <w:rPr>
                <w:rStyle w:val="Hyperlink"/>
                <w:noProof/>
              </w:rPr>
              <w:t>Help Menu</w:t>
            </w:r>
            <w:r w:rsidR="00C968E8">
              <w:rPr>
                <w:noProof/>
                <w:webHidden/>
              </w:rPr>
              <w:tab/>
            </w:r>
            <w:r w:rsidR="00C968E8">
              <w:rPr>
                <w:noProof/>
                <w:webHidden/>
              </w:rPr>
              <w:fldChar w:fldCharType="begin"/>
            </w:r>
            <w:r w:rsidR="00C968E8">
              <w:rPr>
                <w:noProof/>
                <w:webHidden/>
              </w:rPr>
              <w:instrText xml:space="preserve"> PAGEREF _Toc460417307 \h </w:instrText>
            </w:r>
            <w:r w:rsidR="00C968E8">
              <w:rPr>
                <w:noProof/>
                <w:webHidden/>
              </w:rPr>
            </w:r>
            <w:r w:rsidR="00C968E8">
              <w:rPr>
                <w:noProof/>
                <w:webHidden/>
              </w:rPr>
              <w:fldChar w:fldCharType="separate"/>
            </w:r>
            <w:r w:rsidR="00B4371E">
              <w:rPr>
                <w:noProof/>
                <w:webHidden/>
              </w:rPr>
              <w:t>24</w:t>
            </w:r>
            <w:r w:rsidR="00C968E8">
              <w:rPr>
                <w:noProof/>
                <w:webHidden/>
              </w:rPr>
              <w:fldChar w:fldCharType="end"/>
            </w:r>
          </w:hyperlink>
        </w:p>
        <w:p w:rsidR="00C968E8" w:rsidRDefault="00BF0E3F">
          <w:pPr>
            <w:pStyle w:val="TOC1"/>
            <w:rPr>
              <w:rFonts w:asciiTheme="minorHAnsi" w:eastAsiaTheme="minorEastAsia" w:hAnsiTheme="minorHAnsi" w:cstheme="minorBidi"/>
              <w:b w:val="0"/>
              <w:noProof/>
              <w:sz w:val="22"/>
              <w:szCs w:val="22"/>
              <w:lang w:eastAsia="zh-CN"/>
            </w:rPr>
          </w:pPr>
          <w:hyperlink w:anchor="_Toc460417308" w:history="1">
            <w:r w:rsidR="00C968E8" w:rsidRPr="0016061A">
              <w:rPr>
                <w:rStyle w:val="Hyperlink"/>
                <w:noProof/>
              </w:rPr>
              <w:t>3</w:t>
            </w:r>
            <w:r w:rsidR="00C968E8">
              <w:rPr>
                <w:rFonts w:asciiTheme="minorHAnsi" w:eastAsiaTheme="minorEastAsia" w:hAnsiTheme="minorHAnsi" w:cstheme="minorBidi"/>
                <w:b w:val="0"/>
                <w:noProof/>
                <w:sz w:val="22"/>
                <w:szCs w:val="22"/>
                <w:lang w:eastAsia="zh-CN"/>
              </w:rPr>
              <w:tab/>
            </w:r>
            <w:r w:rsidR="00C968E8" w:rsidRPr="0016061A">
              <w:rPr>
                <w:rStyle w:val="Hyperlink"/>
                <w:noProof/>
              </w:rPr>
              <w:t>Literature</w:t>
            </w:r>
            <w:r w:rsidR="00C968E8">
              <w:rPr>
                <w:noProof/>
                <w:webHidden/>
              </w:rPr>
              <w:tab/>
            </w:r>
            <w:r w:rsidR="00C968E8">
              <w:rPr>
                <w:noProof/>
                <w:webHidden/>
              </w:rPr>
              <w:fldChar w:fldCharType="begin"/>
            </w:r>
            <w:r w:rsidR="00C968E8">
              <w:rPr>
                <w:noProof/>
                <w:webHidden/>
              </w:rPr>
              <w:instrText xml:space="preserve"> PAGEREF _Toc460417308 \h </w:instrText>
            </w:r>
            <w:r w:rsidR="00C968E8">
              <w:rPr>
                <w:noProof/>
                <w:webHidden/>
              </w:rPr>
            </w:r>
            <w:r w:rsidR="00C968E8">
              <w:rPr>
                <w:noProof/>
                <w:webHidden/>
              </w:rPr>
              <w:fldChar w:fldCharType="separate"/>
            </w:r>
            <w:r w:rsidR="00B4371E">
              <w:rPr>
                <w:noProof/>
                <w:webHidden/>
              </w:rPr>
              <w:t>25</w:t>
            </w:r>
            <w:r w:rsidR="00C968E8">
              <w:rPr>
                <w:noProof/>
                <w:webHidden/>
              </w:rPr>
              <w:fldChar w:fldCharType="end"/>
            </w:r>
          </w:hyperlink>
        </w:p>
        <w:p w:rsidR="00D0128B" w:rsidRDefault="00D0128B">
          <w:r>
            <w:fldChar w:fldCharType="end"/>
          </w:r>
        </w:p>
      </w:sdtContent>
    </w:sdt>
    <w:p w:rsidR="00DB6803" w:rsidRPr="002C689B" w:rsidRDefault="00DB6803" w:rsidP="00A20BA2"/>
    <w:p w:rsidR="00880F74" w:rsidRPr="002C689B" w:rsidRDefault="00880F74" w:rsidP="00EF1CDD">
      <w:bookmarkStart w:id="30" w:name="bmAppTOC"/>
      <w:bookmarkEnd w:id="30"/>
    </w:p>
    <w:p w:rsidR="004C33FD" w:rsidRPr="002C689B" w:rsidRDefault="004C33FD" w:rsidP="00EF1CDD"/>
    <w:p w:rsidR="007D6712" w:rsidRPr="002C689B" w:rsidRDefault="007D6712" w:rsidP="00EF1CDD">
      <w:pPr>
        <w:sectPr w:rsidR="007D6712" w:rsidRPr="002C689B" w:rsidSect="00B83B56">
          <w:headerReference w:type="even" r:id="rId19"/>
          <w:headerReference w:type="default" r:id="rId20"/>
          <w:footerReference w:type="even" r:id="rId21"/>
          <w:footerReference w:type="default" r:id="rId22"/>
          <w:type w:val="oddPage"/>
          <w:pgSz w:w="11906" w:h="16838" w:code="9"/>
          <w:pgMar w:top="2552" w:right="1094" w:bottom="1077" w:left="2098" w:header="822" w:footer="198" w:gutter="0"/>
          <w:paperSrc w:first="1" w:other="1"/>
          <w:pgNumType w:fmt="lowerRoman" w:start="1"/>
          <w:cols w:space="708"/>
          <w:docGrid w:linePitch="360"/>
        </w:sectPr>
      </w:pPr>
    </w:p>
    <w:bookmarkStart w:id="43" w:name="bmChap1"/>
    <w:bookmarkStart w:id="44" w:name="_Toc391563090"/>
    <w:bookmarkEnd w:id="43"/>
    <w:p w:rsidR="006908ED" w:rsidRPr="00B475B5" w:rsidRDefault="00CB4E7F" w:rsidP="00CB4E7F">
      <w:pPr>
        <w:pStyle w:val="Heading1"/>
        <w:rPr>
          <w:lang w:val="en-US"/>
        </w:rPr>
      </w:pPr>
      <w:r w:rsidRPr="00CB4E7F">
        <w:rPr>
          <w:rStyle w:val="Hidden"/>
          <w:lang w:val="en-US"/>
        </w:rPr>
        <w:lastRenderedPageBreak/>
        <w:fldChar w:fldCharType="begin"/>
      </w:r>
      <w:r w:rsidRPr="00CB4E7F">
        <w:rPr>
          <w:rStyle w:val="Hidden"/>
          <w:lang w:val="en-US"/>
        </w:rPr>
        <w:instrText xml:space="preserve"> MACROBUTTON MTEditEquationSection2 Equation Section (Next)</w:instrText>
      </w:r>
      <w:r w:rsidRPr="00CB4E7F">
        <w:rPr>
          <w:rStyle w:val="Hidden"/>
          <w:lang w:val="en-US"/>
        </w:rPr>
        <w:fldChar w:fldCharType="begin"/>
      </w:r>
      <w:r w:rsidRPr="00CB4E7F">
        <w:rPr>
          <w:rStyle w:val="Hidden"/>
          <w:lang w:val="en-US"/>
        </w:rPr>
        <w:instrText xml:space="preserve"> SEQ MTEqn \r \h \* MERGEFORMAT </w:instrText>
      </w:r>
      <w:r w:rsidRPr="00CB4E7F">
        <w:rPr>
          <w:rStyle w:val="Hidden"/>
          <w:lang w:val="en-US"/>
        </w:rPr>
        <w:fldChar w:fldCharType="end"/>
      </w:r>
      <w:r w:rsidRPr="00CB4E7F">
        <w:rPr>
          <w:rStyle w:val="Hidden"/>
          <w:lang w:val="en-US"/>
        </w:rPr>
        <w:fldChar w:fldCharType="begin"/>
      </w:r>
      <w:r w:rsidRPr="00CB4E7F">
        <w:rPr>
          <w:rStyle w:val="Hidden"/>
          <w:lang w:val="en-US"/>
        </w:rPr>
        <w:instrText xml:space="preserve"> SEQ MTSec \h \* MERGEFORMAT </w:instrText>
      </w:r>
      <w:r w:rsidRPr="00CB4E7F">
        <w:rPr>
          <w:rStyle w:val="Hidden"/>
          <w:lang w:val="en-US"/>
        </w:rPr>
        <w:fldChar w:fldCharType="end"/>
      </w:r>
      <w:r w:rsidRPr="00CB4E7F">
        <w:rPr>
          <w:rStyle w:val="Hidden"/>
          <w:lang w:val="en-US"/>
        </w:rPr>
        <w:fldChar w:fldCharType="end"/>
      </w:r>
      <w:bookmarkStart w:id="45" w:name="_Toc460417275"/>
      <w:r w:rsidR="006908ED" w:rsidRPr="00B475B5">
        <w:rPr>
          <w:lang w:val="en-US"/>
        </w:rPr>
        <w:t>Introduction</w:t>
      </w:r>
      <w:bookmarkEnd w:id="44"/>
      <w:bookmarkEnd w:id="45"/>
      <w:r w:rsidR="006908ED" w:rsidRPr="00B475B5">
        <w:rPr>
          <w:lang w:val="en-US"/>
        </w:rPr>
        <w:t xml:space="preserve"> </w:t>
      </w:r>
      <w:r>
        <w:rPr>
          <w:lang w:val="en-US"/>
        </w:rPr>
        <w:t xml:space="preserve"> </w:t>
      </w:r>
    </w:p>
    <w:p w:rsidR="006908ED" w:rsidRPr="00B475B5" w:rsidRDefault="00CB4E7F" w:rsidP="00CB4E7F">
      <w:pPr>
        <w:pStyle w:val="Heading2"/>
        <w:rPr>
          <w:lang w:val="en-US"/>
        </w:rPr>
      </w:pPr>
      <w:bookmarkStart w:id="46" w:name="_Toc391563091"/>
      <w:bookmarkStart w:id="47" w:name="_Toc460417276"/>
      <w:r w:rsidRPr="00B475B5">
        <w:rPr>
          <w:lang w:val="en-US"/>
        </w:rPr>
        <w:t>P</w:t>
      </w:r>
      <w:r w:rsidR="006908ED" w:rsidRPr="00B475B5">
        <w:rPr>
          <w:lang w:val="en-US"/>
        </w:rPr>
        <w:t>urpose and scope of this document</w:t>
      </w:r>
      <w:bookmarkEnd w:id="46"/>
      <w:bookmarkEnd w:id="47"/>
      <w:r w:rsidR="006908ED" w:rsidRPr="00B475B5">
        <w:rPr>
          <w:lang w:val="en-US"/>
        </w:rPr>
        <w:t xml:space="preserve"> </w:t>
      </w:r>
    </w:p>
    <w:p w:rsidR="006908ED" w:rsidRPr="00B475B5" w:rsidRDefault="006908ED" w:rsidP="006908ED">
      <w:pPr>
        <w:pStyle w:val="BodyText"/>
        <w:rPr>
          <w:sz w:val="20"/>
          <w:lang w:val="en-US"/>
        </w:rPr>
      </w:pPr>
    </w:p>
    <w:p w:rsidR="007C5AF9" w:rsidRDefault="006908ED" w:rsidP="006908ED">
      <w:pPr>
        <w:pStyle w:val="BodyText"/>
        <w:rPr>
          <w:sz w:val="20"/>
          <w:lang w:val="en-US"/>
        </w:rPr>
      </w:pPr>
      <w:r w:rsidRPr="00B475B5">
        <w:rPr>
          <w:sz w:val="20"/>
          <w:lang w:val="en-US"/>
        </w:rPr>
        <w:t>This document contains the t</w:t>
      </w:r>
      <w:r w:rsidR="007C5AF9">
        <w:rPr>
          <w:sz w:val="20"/>
          <w:lang w:val="en-US"/>
        </w:rPr>
        <w:t xml:space="preserve">echnical design for </w:t>
      </w:r>
      <w:r w:rsidR="009D0916">
        <w:rPr>
          <w:sz w:val="20"/>
          <w:lang w:val="en-US"/>
        </w:rPr>
        <w:t>D-Soil Model</w:t>
      </w:r>
      <w:r w:rsidR="007C5AF9">
        <w:rPr>
          <w:sz w:val="20"/>
          <w:lang w:val="en-US"/>
        </w:rPr>
        <w:t>.</w:t>
      </w:r>
    </w:p>
    <w:p w:rsidR="007C5AF9" w:rsidRDefault="006908ED" w:rsidP="006908ED">
      <w:pPr>
        <w:pStyle w:val="BodyText"/>
        <w:rPr>
          <w:sz w:val="20"/>
          <w:lang w:val="en-US"/>
        </w:rPr>
      </w:pPr>
      <w:r w:rsidRPr="00B475B5">
        <w:rPr>
          <w:sz w:val="20"/>
          <w:lang w:val="en-US"/>
        </w:rPr>
        <w:t>The document will not give any background on the context of the WTI project. For this purpose the reader is referred to the WTI2017 and to its supporting technical reports and their</w:t>
      </w:r>
      <w:r w:rsidR="007C5AF9">
        <w:rPr>
          <w:sz w:val="20"/>
          <w:lang w:val="en-US"/>
        </w:rPr>
        <w:t xml:space="preserve"> background reports underneath.</w:t>
      </w:r>
    </w:p>
    <w:p w:rsidR="00985A22" w:rsidRDefault="006908ED" w:rsidP="006908ED">
      <w:pPr>
        <w:pStyle w:val="BodyText"/>
        <w:rPr>
          <w:sz w:val="20"/>
          <w:lang w:val="en-US"/>
        </w:rPr>
      </w:pPr>
      <w:r w:rsidRPr="00B475B5">
        <w:rPr>
          <w:sz w:val="20"/>
          <w:lang w:val="en-US"/>
        </w:rPr>
        <w:t>This document will describe how the requirements and functional design are implemented in the program.</w:t>
      </w:r>
    </w:p>
    <w:p w:rsidR="003B5BEC" w:rsidRDefault="003B5BEC" w:rsidP="003B5BEC">
      <w:pPr>
        <w:rPr>
          <w:sz w:val="20"/>
          <w:szCs w:val="20"/>
        </w:rPr>
      </w:pPr>
      <w:r w:rsidRPr="00985A22">
        <w:rPr>
          <w:sz w:val="20"/>
          <w:szCs w:val="20"/>
        </w:rPr>
        <w:t xml:space="preserve">In the total scope of the WTI-project, </w:t>
      </w:r>
      <w:r>
        <w:rPr>
          <w:sz w:val="20"/>
          <w:szCs w:val="20"/>
        </w:rPr>
        <w:t>D-Soil Model can be seen as the tool to provide the soil schematisation, see the next diagram</w:t>
      </w:r>
      <w:r w:rsidRPr="00985A22">
        <w:rPr>
          <w:sz w:val="20"/>
          <w:szCs w:val="20"/>
        </w:rPr>
        <w:t>:</w:t>
      </w:r>
    </w:p>
    <w:p w:rsidR="00985A22" w:rsidRPr="00985A22" w:rsidRDefault="00985A22" w:rsidP="00985A22">
      <w:pPr>
        <w:rPr>
          <w:sz w:val="20"/>
          <w:szCs w:val="20"/>
        </w:rPr>
      </w:pPr>
    </w:p>
    <w:p w:rsidR="006908ED" w:rsidRDefault="005632DF" w:rsidP="006908ED">
      <w:pPr>
        <w:pStyle w:val="BodyText"/>
        <w:rPr>
          <w:sz w:val="20"/>
          <w:lang w:val="en-US"/>
        </w:rPr>
      </w:pPr>
      <w:r>
        <w:rPr>
          <w:noProof/>
          <w:lang w:eastAsia="zh-CN"/>
        </w:rPr>
        <mc:AlternateContent>
          <mc:Choice Requires="wps">
            <w:drawing>
              <wp:anchor distT="0" distB="0" distL="114300" distR="114300" simplePos="0" relativeHeight="251670528" behindDoc="0" locked="0" layoutInCell="1" allowOverlap="1" wp14:anchorId="654BDD94" wp14:editId="2A806A75">
                <wp:simplePos x="0" y="0"/>
                <wp:positionH relativeFrom="column">
                  <wp:posOffset>1216025</wp:posOffset>
                </wp:positionH>
                <wp:positionV relativeFrom="paragraph">
                  <wp:posOffset>1043305</wp:posOffset>
                </wp:positionV>
                <wp:extent cx="327660" cy="1403985"/>
                <wp:effectExtent l="0" t="0" r="0" b="444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 cy="1403985"/>
                        </a:xfrm>
                        <a:prstGeom prst="rect">
                          <a:avLst/>
                        </a:prstGeom>
                        <a:noFill/>
                        <a:ln w="9525">
                          <a:noFill/>
                          <a:miter lim="800000"/>
                          <a:headEnd/>
                          <a:tailEnd/>
                        </a:ln>
                      </wps:spPr>
                      <wps:txbx>
                        <w:txbxContent>
                          <w:p w:rsidR="00CB652F" w:rsidRPr="005632DF" w:rsidRDefault="00CB652F" w:rsidP="005632DF">
                            <w:pPr>
                              <w:rPr>
                                <w:lang w:val="en-US"/>
                              </w:rPr>
                            </w:pPr>
                            <w:r>
                              <w:rPr>
                                <w:lang w:val="en-US"/>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95.75pt;margin-top:82.15pt;width:25.8pt;height:110.55pt;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" filled="f" stroked="f">
                <v:textbox style="mso-fit-shape-to-text:t">
                  <w:txbxContent>
                    <w:p w:rsidR="00CB652F" w:rsidRPr="005632DF" w:rsidRDefault="00CB652F" w:rsidP="005632DF">
                      <w:pPr>
                        <w:rPr>
                          <w:lang w:val="en-US"/>
                        </w:rPr>
                      </w:pPr>
                      <w:r>
                        <w:rPr>
                          <w:lang w:val="en-US"/>
                        </w:rPr>
                        <w:t>A</w:t>
                      </w:r>
                    </w:p>
                  </w:txbxContent>
                </v:textbox>
              </v:shape>
            </w:pict>
          </mc:Fallback>
        </mc:AlternateContent>
      </w:r>
      <w:r>
        <w:rPr>
          <w:noProof/>
          <w:lang w:eastAsia="zh-CN"/>
        </w:rPr>
        <mc:AlternateContent>
          <mc:Choice Requires="wps">
            <w:drawing>
              <wp:anchor distT="0" distB="0" distL="114300" distR="114300" simplePos="0" relativeHeight="251668480" behindDoc="0" locked="0" layoutInCell="1" allowOverlap="1" wp14:anchorId="1B80CF5E" wp14:editId="379FF9DA">
                <wp:simplePos x="0" y="0"/>
                <wp:positionH relativeFrom="column">
                  <wp:posOffset>2225675</wp:posOffset>
                </wp:positionH>
                <wp:positionV relativeFrom="paragraph">
                  <wp:posOffset>2362200</wp:posOffset>
                </wp:positionV>
                <wp:extent cx="327660" cy="1403985"/>
                <wp:effectExtent l="0" t="0" r="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 cy="1403985"/>
                        </a:xfrm>
                        <a:prstGeom prst="rect">
                          <a:avLst/>
                        </a:prstGeom>
                        <a:noFill/>
                        <a:ln w="9525">
                          <a:noFill/>
                          <a:miter lim="800000"/>
                          <a:headEnd/>
                          <a:tailEnd/>
                        </a:ln>
                      </wps:spPr>
                      <wps:txbx>
                        <w:txbxContent>
                          <w:p w:rsidR="00CB652F" w:rsidRPr="005632DF" w:rsidRDefault="00CB652F" w:rsidP="005632DF">
                            <w:pPr>
                              <w:rPr>
                                <w:lang w:val="en-US"/>
                              </w:rPr>
                            </w:pPr>
                            <w:r>
                              <w:rPr>
                                <w:lang w:val="en-US"/>
                              </w:rPr>
                              <w: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175.25pt;margin-top:186pt;width:25.8pt;height:110.55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" filled="f" stroked="f">
                <v:textbox style="mso-fit-shape-to-text:t">
                  <w:txbxContent>
                    <w:p w:rsidR="00CB652F" w:rsidRPr="005632DF" w:rsidRDefault="00CB652F" w:rsidP="005632DF">
                      <w:pPr>
                        <w:rPr>
                          <w:lang w:val="en-US"/>
                        </w:rPr>
                      </w:pPr>
                      <w:r>
                        <w:rPr>
                          <w:lang w:val="en-US"/>
                        </w:rPr>
                        <w:t>E</w:t>
                      </w:r>
                    </w:p>
                  </w:txbxContent>
                </v:textbox>
              </v:shape>
            </w:pict>
          </mc:Fallback>
        </mc:AlternateContent>
      </w:r>
      <w:r>
        <w:rPr>
          <w:noProof/>
          <w:lang w:eastAsia="zh-CN"/>
        </w:rPr>
        <mc:AlternateContent>
          <mc:Choice Requires="wps">
            <w:drawing>
              <wp:anchor distT="0" distB="0" distL="114300" distR="114300" simplePos="0" relativeHeight="251666432" behindDoc="0" locked="0" layoutInCell="1" allowOverlap="1" wp14:anchorId="0F40FC96" wp14:editId="4B26B88B">
                <wp:simplePos x="0" y="0"/>
                <wp:positionH relativeFrom="column">
                  <wp:posOffset>2873375</wp:posOffset>
                </wp:positionH>
                <wp:positionV relativeFrom="paragraph">
                  <wp:posOffset>1805305</wp:posOffset>
                </wp:positionV>
                <wp:extent cx="327660" cy="1403985"/>
                <wp:effectExtent l="0" t="0" r="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 cy="1403985"/>
                        </a:xfrm>
                        <a:prstGeom prst="rect">
                          <a:avLst/>
                        </a:prstGeom>
                        <a:noFill/>
                        <a:ln w="9525">
                          <a:noFill/>
                          <a:miter lim="800000"/>
                          <a:headEnd/>
                          <a:tailEnd/>
                        </a:ln>
                      </wps:spPr>
                      <wps:txbx>
                        <w:txbxContent>
                          <w:p w:rsidR="00CB652F" w:rsidRPr="005632DF" w:rsidRDefault="00CB652F" w:rsidP="005632DF">
                            <w:pPr>
                              <w:rPr>
                                <w:lang w:val="en-US"/>
                              </w:rPr>
                            </w:pPr>
                            <w:r>
                              <w:rPr>
                                <w:lang w:val="en-US"/>
                              </w:rPr>
                              <w: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226.25pt;margin-top:142.15pt;width:25.8pt;height:110.55pt;z-index:2516664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" filled="f" stroked="f">
                <v:textbox style="mso-fit-shape-to-text:t">
                  <w:txbxContent>
                    <w:p w:rsidR="00CB652F" w:rsidRPr="005632DF" w:rsidRDefault="00CB652F" w:rsidP="005632DF">
                      <w:pPr>
                        <w:rPr>
                          <w:lang w:val="en-US"/>
                        </w:rPr>
                      </w:pPr>
                      <w:r>
                        <w:rPr>
                          <w:lang w:val="en-US"/>
                        </w:rPr>
                        <w:t>D</w:t>
                      </w:r>
                    </w:p>
                  </w:txbxContent>
                </v:textbox>
              </v:shape>
            </w:pict>
          </mc:Fallback>
        </mc:AlternateContent>
      </w:r>
      <w:r>
        <w:rPr>
          <w:noProof/>
          <w:lang w:eastAsia="zh-CN"/>
        </w:rPr>
        <mc:AlternateContent>
          <mc:Choice Requires="wps">
            <w:drawing>
              <wp:anchor distT="0" distB="0" distL="114300" distR="114300" simplePos="0" relativeHeight="251664384" behindDoc="0" locked="0" layoutInCell="1" allowOverlap="1" wp14:anchorId="27829339" wp14:editId="5756CCAB">
                <wp:simplePos x="0" y="0"/>
                <wp:positionH relativeFrom="column">
                  <wp:posOffset>2225675</wp:posOffset>
                </wp:positionH>
                <wp:positionV relativeFrom="paragraph">
                  <wp:posOffset>1524000</wp:posOffset>
                </wp:positionV>
                <wp:extent cx="327660" cy="1403985"/>
                <wp:effectExtent l="0" t="0" r="0" b="44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 cy="1403985"/>
                        </a:xfrm>
                        <a:prstGeom prst="rect">
                          <a:avLst/>
                        </a:prstGeom>
                        <a:noFill/>
                        <a:ln w="9525">
                          <a:noFill/>
                          <a:miter lim="800000"/>
                          <a:headEnd/>
                          <a:tailEnd/>
                        </a:ln>
                      </wps:spPr>
                      <wps:txbx>
                        <w:txbxContent>
                          <w:p w:rsidR="00CB652F" w:rsidRPr="005632DF" w:rsidRDefault="00CB652F" w:rsidP="005632DF">
                            <w:pPr>
                              <w:rPr>
                                <w:lang w:val="en-US"/>
                              </w:rPr>
                            </w:pPr>
                            <w:r>
                              <w:rPr>
                                <w:lang w:val="en-US"/>
                              </w:rPr>
                              <w:t>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175.25pt;margin-top:120pt;width:25.8pt;height:110.55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" filled="f" stroked="f">
                <v:textbox style="mso-fit-shape-to-text:t">
                  <w:txbxContent>
                    <w:p w:rsidR="00CB652F" w:rsidRPr="005632DF" w:rsidRDefault="00CB652F" w:rsidP="005632DF">
                      <w:pPr>
                        <w:rPr>
                          <w:lang w:val="en-US"/>
                        </w:rPr>
                      </w:pPr>
                      <w:r>
                        <w:rPr>
                          <w:lang w:val="en-US"/>
                        </w:rPr>
                        <w:t>C</w:t>
                      </w:r>
                    </w:p>
                  </w:txbxContent>
                </v:textbox>
              </v:shape>
            </w:pict>
          </mc:Fallback>
        </mc:AlternateContent>
      </w:r>
      <w:r>
        <w:rPr>
          <w:noProof/>
          <w:lang w:eastAsia="zh-CN"/>
        </w:rPr>
        <mc:AlternateContent>
          <mc:Choice Requires="wps">
            <w:drawing>
              <wp:anchor distT="0" distB="0" distL="114300" distR="114300" simplePos="0" relativeHeight="251662336" behindDoc="0" locked="0" layoutInCell="1" allowOverlap="1" wp14:anchorId="37F6A998" wp14:editId="0CD4EE29">
                <wp:simplePos x="0" y="0"/>
                <wp:positionH relativeFrom="column">
                  <wp:posOffset>2164715</wp:posOffset>
                </wp:positionH>
                <wp:positionV relativeFrom="paragraph">
                  <wp:posOffset>866775</wp:posOffset>
                </wp:positionV>
                <wp:extent cx="327660" cy="1403985"/>
                <wp:effectExtent l="0" t="0" r="0" b="4445"/>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 cy="1403985"/>
                        </a:xfrm>
                        <a:prstGeom prst="rect">
                          <a:avLst/>
                        </a:prstGeom>
                        <a:noFill/>
                        <a:ln w="9525">
                          <a:noFill/>
                          <a:miter lim="800000"/>
                          <a:headEnd/>
                          <a:tailEnd/>
                        </a:ln>
                      </wps:spPr>
                      <wps:txbx>
                        <w:txbxContent>
                          <w:p w:rsidR="00CB652F" w:rsidRDefault="00CB652F" w:rsidP="005632DF">
                            <w: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170.45pt;margin-top:68.25pt;width:25.8pt;height:110.5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" filled="f" stroked="f">
                <v:textbox style="mso-fit-shape-to-text:t">
                  <w:txbxContent>
                    <w:p w:rsidR="00CB652F" w:rsidRDefault="00CB652F" w:rsidP="005632DF">
                      <w:r>
                        <w:t>B</w:t>
                      </w:r>
                    </w:p>
                  </w:txbxContent>
                </v:textbox>
              </v:shape>
            </w:pict>
          </mc:Fallback>
        </mc:AlternateContent>
      </w:r>
      <w:r w:rsidR="006908ED" w:rsidRPr="00B475B5">
        <w:rPr>
          <w:sz w:val="20"/>
          <w:lang w:val="en-US"/>
        </w:rPr>
        <w:t xml:space="preserve"> </w:t>
      </w:r>
      <w:r w:rsidR="003B5BEC">
        <w:rPr>
          <w:noProof/>
          <w:sz w:val="20"/>
          <w:lang w:eastAsia="zh-CN"/>
        </w:rPr>
        <w:drawing>
          <wp:inline distT="0" distB="0" distL="0" distR="0" wp14:anchorId="5FC14860" wp14:editId="15026E88">
            <wp:extent cx="4913254" cy="4001823"/>
            <wp:effectExtent l="0" t="0" r="190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911388" cy="4000303"/>
                    </a:xfrm>
                    <a:prstGeom prst="rect">
                      <a:avLst/>
                    </a:prstGeom>
                    <a:noFill/>
                  </pic:spPr>
                </pic:pic>
              </a:graphicData>
            </a:graphic>
          </wp:inline>
        </w:drawing>
      </w:r>
    </w:p>
    <w:p w:rsidR="00985A22" w:rsidRDefault="00985A22" w:rsidP="006908ED">
      <w:pPr>
        <w:pStyle w:val="BodyText"/>
        <w:rPr>
          <w:sz w:val="20"/>
          <w:lang w:val="en-US"/>
        </w:rPr>
      </w:pPr>
    </w:p>
    <w:p w:rsidR="00644A41" w:rsidRDefault="00644A41" w:rsidP="00644A41">
      <w:pPr>
        <w:jc w:val="left"/>
        <w:rPr>
          <w:sz w:val="20"/>
          <w:lang w:val="en-US"/>
        </w:rPr>
      </w:pPr>
      <w:r>
        <w:t>D</w:t>
      </w:r>
      <w:r w:rsidRPr="00D00A50">
        <w:rPr>
          <w:sz w:val="20"/>
          <w:lang w:val="en-US"/>
        </w:rPr>
        <w:t>-Soil Model is connected to several other components of the WTI2017 as follows:</w:t>
      </w:r>
    </w:p>
    <w:p w:rsidR="00D00A50" w:rsidRDefault="00D00A50" w:rsidP="00644A41">
      <w:pPr>
        <w:jc w:val="left"/>
      </w:pPr>
    </w:p>
    <w:p w:rsidR="00644A41" w:rsidRDefault="003B5BEC" w:rsidP="00644A41">
      <w:pPr>
        <w:pStyle w:val="BodyText"/>
        <w:numPr>
          <w:ilvl w:val="0"/>
          <w:numId w:val="26"/>
        </w:numPr>
        <w:rPr>
          <w:sz w:val="20"/>
          <w:lang w:val="en-US"/>
        </w:rPr>
      </w:pPr>
      <w:bookmarkStart w:id="48" w:name="_Toc391563092"/>
      <w:r w:rsidRPr="00515C15">
        <w:rPr>
          <w:sz w:val="20"/>
          <w:lang w:val="en-US"/>
        </w:rPr>
        <w:t>Data can be imported from the SOS database</w:t>
      </w:r>
      <w:r w:rsidR="00D00A50">
        <w:rPr>
          <w:sz w:val="20"/>
          <w:lang w:val="en-US"/>
        </w:rPr>
        <w:t>.</w:t>
      </w:r>
    </w:p>
    <w:p w:rsidR="00644A41" w:rsidRDefault="00644A41" w:rsidP="00644A41">
      <w:pPr>
        <w:pStyle w:val="BodyText"/>
        <w:numPr>
          <w:ilvl w:val="0"/>
          <w:numId w:val="26"/>
        </w:numPr>
        <w:rPr>
          <w:sz w:val="20"/>
          <w:lang w:val="en-US"/>
        </w:rPr>
      </w:pPr>
      <w:r>
        <w:rPr>
          <w:sz w:val="20"/>
          <w:lang w:val="en-US"/>
        </w:rPr>
        <w:t>D</w:t>
      </w:r>
      <w:r w:rsidR="005632DF">
        <w:rPr>
          <w:sz w:val="20"/>
          <w:lang w:val="en-US"/>
        </w:rPr>
        <w:t xml:space="preserve">ata </w:t>
      </w:r>
      <w:r w:rsidR="00D00A50">
        <w:rPr>
          <w:sz w:val="20"/>
          <w:lang w:val="en-US"/>
        </w:rPr>
        <w:t xml:space="preserve">can be imported from data </w:t>
      </w:r>
      <w:r w:rsidR="005632DF">
        <w:rPr>
          <w:sz w:val="20"/>
          <w:lang w:val="en-US"/>
        </w:rPr>
        <w:t xml:space="preserve">that is used by or created by tools </w:t>
      </w:r>
      <w:r w:rsidR="003B5BEC" w:rsidRPr="00515C15">
        <w:rPr>
          <w:sz w:val="20"/>
          <w:lang w:val="en-US"/>
        </w:rPr>
        <w:t>that are not part of WTI (e.g. DAM or D-Geo Stability)</w:t>
      </w:r>
      <w:r w:rsidR="00D00A50">
        <w:rPr>
          <w:sz w:val="20"/>
          <w:lang w:val="en-US"/>
        </w:rPr>
        <w:t>. This also includes data described by industry standards as GEF-CPT for cone penetration tests (“</w:t>
      </w:r>
      <w:proofErr w:type="spellStart"/>
      <w:r w:rsidR="00D00A50">
        <w:rPr>
          <w:sz w:val="20"/>
          <w:lang w:val="en-US"/>
        </w:rPr>
        <w:t>Sonderingen</w:t>
      </w:r>
      <w:proofErr w:type="spellEnd"/>
      <w:r w:rsidR="00D00A50">
        <w:rPr>
          <w:sz w:val="20"/>
          <w:lang w:val="en-US"/>
        </w:rPr>
        <w:t>” in Dutch) or GEF-Bore for borings (“</w:t>
      </w:r>
      <w:proofErr w:type="spellStart"/>
      <w:r w:rsidR="00D00A50">
        <w:rPr>
          <w:sz w:val="20"/>
          <w:lang w:val="en-US"/>
        </w:rPr>
        <w:t>Boringen</w:t>
      </w:r>
      <w:proofErr w:type="spellEnd"/>
      <w:r w:rsidR="00D00A50">
        <w:rPr>
          <w:sz w:val="20"/>
          <w:lang w:val="en-US"/>
        </w:rPr>
        <w:t>” in Dutch).</w:t>
      </w:r>
    </w:p>
    <w:p w:rsidR="00644A41" w:rsidRDefault="003B5BEC" w:rsidP="00644A41">
      <w:pPr>
        <w:pStyle w:val="BodyText"/>
        <w:numPr>
          <w:ilvl w:val="0"/>
          <w:numId w:val="26"/>
        </w:numPr>
        <w:rPr>
          <w:sz w:val="20"/>
          <w:lang w:val="en-US"/>
        </w:rPr>
      </w:pPr>
      <w:r w:rsidRPr="00515C15">
        <w:rPr>
          <w:sz w:val="20"/>
          <w:lang w:val="en-US"/>
        </w:rPr>
        <w:lastRenderedPageBreak/>
        <w:t xml:space="preserve">D-Soil Model is a pre-processor </w:t>
      </w:r>
      <w:r w:rsidR="00644A41">
        <w:rPr>
          <w:sz w:val="20"/>
          <w:lang w:val="en-US"/>
        </w:rPr>
        <w:t xml:space="preserve">that </w:t>
      </w:r>
      <w:r w:rsidR="005E3B76">
        <w:rPr>
          <w:sz w:val="20"/>
          <w:lang w:val="en-US"/>
        </w:rPr>
        <w:t>supports the creation of the s</w:t>
      </w:r>
      <w:r w:rsidR="00644A41">
        <w:rPr>
          <w:sz w:val="20"/>
          <w:lang w:val="en-US"/>
        </w:rPr>
        <w:t>oil schematization</w:t>
      </w:r>
    </w:p>
    <w:p w:rsidR="00D00A50" w:rsidRDefault="00D00A50" w:rsidP="00644A41">
      <w:pPr>
        <w:pStyle w:val="BodyText"/>
        <w:numPr>
          <w:ilvl w:val="0"/>
          <w:numId w:val="26"/>
        </w:numPr>
        <w:rPr>
          <w:sz w:val="20"/>
          <w:lang w:val="en-US"/>
        </w:rPr>
      </w:pPr>
      <w:r>
        <w:rPr>
          <w:sz w:val="20"/>
          <w:lang w:val="en-US"/>
        </w:rPr>
        <w:t xml:space="preserve">The </w:t>
      </w:r>
      <w:proofErr w:type="spellStart"/>
      <w:r w:rsidR="003B5BEC" w:rsidRPr="00515C15">
        <w:rPr>
          <w:sz w:val="20"/>
          <w:lang w:val="en-US"/>
        </w:rPr>
        <w:t>Ringtoets</w:t>
      </w:r>
      <w:proofErr w:type="spellEnd"/>
      <w:r w:rsidR="003B5BEC" w:rsidRPr="00515C15">
        <w:rPr>
          <w:sz w:val="20"/>
          <w:lang w:val="en-US"/>
        </w:rPr>
        <w:t xml:space="preserve"> application</w:t>
      </w:r>
      <w:r>
        <w:rPr>
          <w:sz w:val="20"/>
          <w:lang w:val="en-US"/>
        </w:rPr>
        <w:t xml:space="preserve"> can read the soil schematization</w:t>
      </w:r>
    </w:p>
    <w:p w:rsidR="00D00A50" w:rsidRDefault="00D00A50" w:rsidP="00D00A50">
      <w:pPr>
        <w:pStyle w:val="BodyText"/>
        <w:numPr>
          <w:ilvl w:val="0"/>
          <w:numId w:val="26"/>
        </w:numPr>
        <w:rPr>
          <w:sz w:val="20"/>
          <w:lang w:val="en-US"/>
        </w:rPr>
      </w:pPr>
      <w:r>
        <w:rPr>
          <w:sz w:val="20"/>
          <w:lang w:val="en-US"/>
        </w:rPr>
        <w:t>T</w:t>
      </w:r>
      <w:r w:rsidR="003B5BEC" w:rsidRPr="00515C15">
        <w:rPr>
          <w:sz w:val="20"/>
          <w:lang w:val="en-US"/>
        </w:rPr>
        <w:t xml:space="preserve">he standalone tool BM – </w:t>
      </w:r>
      <w:proofErr w:type="spellStart"/>
      <w:r w:rsidR="003B5BEC" w:rsidRPr="00515C15">
        <w:rPr>
          <w:sz w:val="20"/>
          <w:lang w:val="en-US"/>
        </w:rPr>
        <w:t>Macrostabiliteit</w:t>
      </w:r>
      <w:proofErr w:type="spellEnd"/>
      <w:r>
        <w:rPr>
          <w:sz w:val="20"/>
          <w:lang w:val="en-US"/>
        </w:rPr>
        <w:t xml:space="preserve"> can read the soil schematization.</w:t>
      </w:r>
    </w:p>
    <w:p w:rsidR="005632DF" w:rsidRPr="00515C15" w:rsidRDefault="005632DF" w:rsidP="003B5BEC">
      <w:pPr>
        <w:pStyle w:val="BodyText"/>
        <w:rPr>
          <w:sz w:val="20"/>
          <w:lang w:val="en-US"/>
        </w:rPr>
      </w:pPr>
    </w:p>
    <w:p w:rsidR="006908ED" w:rsidRPr="00B475B5" w:rsidRDefault="00CB4E7F" w:rsidP="00CB4E7F">
      <w:pPr>
        <w:pStyle w:val="Heading2"/>
        <w:rPr>
          <w:lang w:val="en-US"/>
        </w:rPr>
      </w:pPr>
      <w:bookmarkStart w:id="49" w:name="_Toc460417277"/>
      <w:r w:rsidRPr="00B475B5">
        <w:rPr>
          <w:lang w:val="en-US"/>
        </w:rPr>
        <w:t>O</w:t>
      </w:r>
      <w:r w:rsidR="006908ED" w:rsidRPr="00B475B5">
        <w:rPr>
          <w:lang w:val="en-US"/>
        </w:rPr>
        <w:t>ther system documents</w:t>
      </w:r>
      <w:bookmarkEnd w:id="48"/>
      <w:bookmarkEnd w:id="49"/>
    </w:p>
    <w:p w:rsidR="006908ED" w:rsidRPr="00B475B5" w:rsidRDefault="006908ED" w:rsidP="006908ED">
      <w:pPr>
        <w:pStyle w:val="BodyText"/>
        <w:rPr>
          <w:sz w:val="20"/>
          <w:lang w:val="en-US"/>
        </w:rPr>
      </w:pPr>
    </w:p>
    <w:p w:rsidR="006908ED" w:rsidRPr="00B475B5" w:rsidRDefault="006908ED" w:rsidP="006908ED">
      <w:pPr>
        <w:pStyle w:val="BodyText"/>
        <w:rPr>
          <w:sz w:val="20"/>
          <w:lang w:val="en-US"/>
        </w:rPr>
      </w:pPr>
      <w:r w:rsidRPr="00B475B5">
        <w:rPr>
          <w:sz w:val="20"/>
          <w:lang w:val="en-US"/>
        </w:rPr>
        <w:t>The full documentation comprises the following documents.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2"/>
        <w:gridCol w:w="2554"/>
        <w:gridCol w:w="1821"/>
      </w:tblGrid>
      <w:tr w:rsidR="00AF0A25" w:rsidRPr="00B475B5" w:rsidTr="00AF0A25">
        <w:tc>
          <w:tcPr>
            <w:tcW w:w="2742" w:type="dxa"/>
          </w:tcPr>
          <w:p w:rsidR="00AF0A25" w:rsidRPr="00B475B5" w:rsidRDefault="00AF0A25" w:rsidP="003073E1">
            <w:pPr>
              <w:pStyle w:val="BodyText"/>
              <w:spacing w:line="254" w:lineRule="auto"/>
              <w:rPr>
                <w:sz w:val="20"/>
                <w:lang w:val="en-US"/>
              </w:rPr>
            </w:pPr>
            <w:r w:rsidRPr="00B475B5">
              <w:rPr>
                <w:sz w:val="20"/>
                <w:lang w:val="en-US"/>
              </w:rPr>
              <w:t>Title</w:t>
            </w:r>
          </w:p>
        </w:tc>
        <w:tc>
          <w:tcPr>
            <w:tcW w:w="2554" w:type="dxa"/>
          </w:tcPr>
          <w:p w:rsidR="00AF0A25" w:rsidRPr="00B475B5" w:rsidRDefault="00AF0A25" w:rsidP="003073E1">
            <w:pPr>
              <w:pStyle w:val="BodyText"/>
              <w:rPr>
                <w:sz w:val="20"/>
                <w:lang w:val="en-US"/>
              </w:rPr>
            </w:pPr>
            <w:r w:rsidRPr="00B475B5">
              <w:rPr>
                <w:sz w:val="20"/>
                <w:lang w:val="en-US"/>
              </w:rPr>
              <w:t>Content</w:t>
            </w:r>
          </w:p>
        </w:tc>
        <w:tc>
          <w:tcPr>
            <w:tcW w:w="1821" w:type="dxa"/>
          </w:tcPr>
          <w:p w:rsidR="00AF0A25" w:rsidRPr="00B475B5" w:rsidRDefault="00AF0A25" w:rsidP="003073E1">
            <w:pPr>
              <w:pStyle w:val="BodyText"/>
              <w:rPr>
                <w:sz w:val="20"/>
                <w:lang w:val="en-US"/>
              </w:rPr>
            </w:pPr>
            <w:r w:rsidRPr="00B475B5">
              <w:rPr>
                <w:sz w:val="20"/>
                <w:lang w:val="en-US"/>
              </w:rPr>
              <w:t>Authors</w:t>
            </w:r>
          </w:p>
        </w:tc>
      </w:tr>
      <w:tr w:rsidR="00AF0A25" w:rsidRPr="00E163C7" w:rsidTr="00AF0A25">
        <w:tc>
          <w:tcPr>
            <w:tcW w:w="2742" w:type="dxa"/>
          </w:tcPr>
          <w:p w:rsidR="00AF0A25" w:rsidRPr="00B475B5" w:rsidRDefault="004B2463" w:rsidP="000B0A4F">
            <w:pPr>
              <w:pStyle w:val="BodyText"/>
              <w:jc w:val="left"/>
              <w:rPr>
                <w:sz w:val="20"/>
                <w:lang w:val="en-US"/>
              </w:rPr>
            </w:pPr>
            <w:r>
              <w:rPr>
                <w:sz w:val="20"/>
                <w:lang w:val="en-US"/>
              </w:rPr>
              <w:t>Functional Design</w:t>
            </w:r>
            <w:r w:rsidR="00AF0A25" w:rsidRPr="00B475B5">
              <w:rPr>
                <w:sz w:val="20"/>
                <w:lang w:val="en-US"/>
              </w:rPr>
              <w:t xml:space="preserve"> [Lit 1]</w:t>
            </w:r>
          </w:p>
        </w:tc>
        <w:tc>
          <w:tcPr>
            <w:tcW w:w="2554" w:type="dxa"/>
          </w:tcPr>
          <w:p w:rsidR="00AF0A25" w:rsidRPr="00B475B5" w:rsidRDefault="00AF0A25" w:rsidP="000B0A4F">
            <w:pPr>
              <w:pStyle w:val="BodyText"/>
              <w:jc w:val="left"/>
              <w:rPr>
                <w:sz w:val="20"/>
                <w:lang w:val="en-US"/>
              </w:rPr>
            </w:pPr>
            <w:r w:rsidRPr="00B475B5">
              <w:rPr>
                <w:sz w:val="20"/>
                <w:lang w:val="en-US"/>
              </w:rPr>
              <w:t>Description of the requirements and functional design.</w:t>
            </w:r>
          </w:p>
        </w:tc>
        <w:tc>
          <w:tcPr>
            <w:tcW w:w="1821" w:type="dxa"/>
          </w:tcPr>
          <w:p w:rsidR="00AF0A25" w:rsidRPr="00B475B5" w:rsidRDefault="00AF0A25" w:rsidP="00E163C7">
            <w:pPr>
              <w:pStyle w:val="BodyText"/>
              <w:jc w:val="left"/>
              <w:rPr>
                <w:noProof/>
                <w:sz w:val="20"/>
                <w:lang w:val="en-US"/>
              </w:rPr>
            </w:pPr>
            <w:r>
              <w:rPr>
                <w:noProof/>
                <w:sz w:val="20"/>
                <w:lang w:val="en-US"/>
              </w:rPr>
              <w:t>Irene vd Zwan</w:t>
            </w:r>
            <w:r>
              <w:rPr>
                <w:noProof/>
                <w:sz w:val="20"/>
                <w:lang w:val="en-US"/>
              </w:rPr>
              <w:br/>
            </w:r>
          </w:p>
        </w:tc>
      </w:tr>
      <w:tr w:rsidR="00AF0A25" w:rsidRPr="00B475B5" w:rsidTr="00AF0A25">
        <w:tc>
          <w:tcPr>
            <w:tcW w:w="2742" w:type="dxa"/>
          </w:tcPr>
          <w:p w:rsidR="00AF0A25" w:rsidRPr="00B475B5" w:rsidRDefault="00AF0A25" w:rsidP="000B0A4F">
            <w:pPr>
              <w:pStyle w:val="BodyText"/>
              <w:jc w:val="left"/>
              <w:rPr>
                <w:sz w:val="20"/>
                <w:lang w:val="en-US"/>
              </w:rPr>
            </w:pPr>
            <w:r w:rsidRPr="00B475B5">
              <w:rPr>
                <w:sz w:val="20"/>
                <w:lang w:val="en-US"/>
              </w:rPr>
              <w:t>Technical design</w:t>
            </w:r>
          </w:p>
        </w:tc>
        <w:tc>
          <w:tcPr>
            <w:tcW w:w="2554" w:type="dxa"/>
          </w:tcPr>
          <w:p w:rsidR="00AF0A25" w:rsidRPr="00B475B5" w:rsidRDefault="00AF0A25" w:rsidP="000B0A4F">
            <w:pPr>
              <w:pStyle w:val="BodyText"/>
              <w:jc w:val="left"/>
              <w:rPr>
                <w:sz w:val="20"/>
                <w:lang w:val="en-US"/>
              </w:rPr>
            </w:pPr>
            <w:r w:rsidRPr="00B475B5">
              <w:rPr>
                <w:sz w:val="20"/>
                <w:lang w:val="en-US"/>
              </w:rPr>
              <w:t>This document</w:t>
            </w:r>
          </w:p>
        </w:tc>
        <w:tc>
          <w:tcPr>
            <w:tcW w:w="1821" w:type="dxa"/>
          </w:tcPr>
          <w:p w:rsidR="00AF0A25" w:rsidRDefault="00AF0A25" w:rsidP="00E163C7">
            <w:pPr>
              <w:pStyle w:val="BodyText"/>
              <w:jc w:val="left"/>
              <w:rPr>
                <w:sz w:val="20"/>
                <w:lang w:val="en-US"/>
              </w:rPr>
            </w:pPr>
            <w:r w:rsidRPr="00B475B5">
              <w:rPr>
                <w:sz w:val="20"/>
                <w:lang w:val="en-US"/>
              </w:rPr>
              <w:t xml:space="preserve">John </w:t>
            </w:r>
            <w:proofErr w:type="spellStart"/>
            <w:r w:rsidRPr="00B475B5">
              <w:rPr>
                <w:sz w:val="20"/>
                <w:lang w:val="en-US"/>
              </w:rPr>
              <w:t>Bokma</w:t>
            </w:r>
            <w:proofErr w:type="spellEnd"/>
            <w:r w:rsidRPr="00B475B5">
              <w:rPr>
                <w:sz w:val="20"/>
                <w:lang w:val="en-US"/>
              </w:rPr>
              <w:br/>
              <w:t>Jay Beckers</w:t>
            </w:r>
            <w:r>
              <w:rPr>
                <w:sz w:val="20"/>
                <w:lang w:val="en-US"/>
              </w:rPr>
              <w:t xml:space="preserve">   Bart </w:t>
            </w:r>
            <w:proofErr w:type="spellStart"/>
            <w:r>
              <w:rPr>
                <w:sz w:val="20"/>
                <w:lang w:val="en-US"/>
              </w:rPr>
              <w:t>Adriaanse</w:t>
            </w:r>
            <w:proofErr w:type="spellEnd"/>
          </w:p>
          <w:p w:rsidR="00546B6D" w:rsidRPr="00B475B5" w:rsidRDefault="00546B6D" w:rsidP="00E163C7">
            <w:pPr>
              <w:pStyle w:val="BodyText"/>
              <w:jc w:val="left"/>
              <w:rPr>
                <w:sz w:val="20"/>
                <w:lang w:val="en-US"/>
              </w:rPr>
            </w:pPr>
            <w:r>
              <w:rPr>
                <w:sz w:val="20"/>
                <w:lang w:val="en-US"/>
              </w:rPr>
              <w:t>Tom The</w:t>
            </w:r>
          </w:p>
        </w:tc>
      </w:tr>
      <w:tr w:rsidR="00AF0A25" w:rsidRPr="00B475B5" w:rsidTr="00AF0A25">
        <w:tc>
          <w:tcPr>
            <w:tcW w:w="2742" w:type="dxa"/>
          </w:tcPr>
          <w:p w:rsidR="00AF0A25" w:rsidRPr="00B475B5" w:rsidRDefault="00AF0A25" w:rsidP="000B0A4F">
            <w:pPr>
              <w:pStyle w:val="BodyText"/>
              <w:jc w:val="left"/>
              <w:rPr>
                <w:sz w:val="20"/>
                <w:lang w:val="en-US"/>
              </w:rPr>
            </w:pPr>
            <w:r w:rsidRPr="00B475B5">
              <w:rPr>
                <w:sz w:val="20"/>
                <w:lang w:val="en-US"/>
              </w:rPr>
              <w:t>Technical specification</w:t>
            </w:r>
            <w:r>
              <w:rPr>
                <w:sz w:val="20"/>
                <w:lang w:val="en-US"/>
              </w:rPr>
              <w:br/>
            </w:r>
            <w:r w:rsidRPr="00B475B5">
              <w:rPr>
                <w:sz w:val="20"/>
                <w:lang w:val="en-US"/>
              </w:rPr>
              <w:t>[Lit 2]</w:t>
            </w:r>
          </w:p>
        </w:tc>
        <w:tc>
          <w:tcPr>
            <w:tcW w:w="2554" w:type="dxa"/>
          </w:tcPr>
          <w:p w:rsidR="00AF0A25" w:rsidRPr="00B475B5" w:rsidRDefault="00AF0A25" w:rsidP="000B0A4F">
            <w:pPr>
              <w:pStyle w:val="BodyText"/>
              <w:jc w:val="left"/>
              <w:rPr>
                <w:sz w:val="20"/>
                <w:lang w:val="en-US"/>
              </w:rPr>
            </w:pPr>
            <w:r w:rsidRPr="00B475B5">
              <w:rPr>
                <w:sz w:val="20"/>
                <w:lang w:val="en-US"/>
              </w:rPr>
              <w:t xml:space="preserve">Description of the arguments and usage of different software components, generated from in-line comment with </w:t>
            </w:r>
            <w:proofErr w:type="spellStart"/>
            <w:r w:rsidRPr="00B475B5">
              <w:rPr>
                <w:sz w:val="20"/>
                <w:lang w:val="en-US"/>
              </w:rPr>
              <w:t>Doxygen</w:t>
            </w:r>
            <w:proofErr w:type="spellEnd"/>
            <w:r w:rsidRPr="00B475B5">
              <w:rPr>
                <w:sz w:val="20"/>
                <w:lang w:val="en-US"/>
              </w:rPr>
              <w:t xml:space="preserve">. </w:t>
            </w:r>
          </w:p>
        </w:tc>
        <w:tc>
          <w:tcPr>
            <w:tcW w:w="1821" w:type="dxa"/>
          </w:tcPr>
          <w:p w:rsidR="00AF0A25" w:rsidRPr="00B475B5" w:rsidRDefault="00AF0A25" w:rsidP="000B0A4F">
            <w:pPr>
              <w:pStyle w:val="BodyText"/>
              <w:jc w:val="left"/>
              <w:rPr>
                <w:sz w:val="20"/>
                <w:lang w:val="en-US"/>
              </w:rPr>
            </w:pPr>
            <w:r w:rsidRPr="00B475B5">
              <w:rPr>
                <w:sz w:val="20"/>
                <w:lang w:val="en-US"/>
              </w:rPr>
              <w:t xml:space="preserve">John </w:t>
            </w:r>
            <w:proofErr w:type="spellStart"/>
            <w:r w:rsidRPr="00B475B5">
              <w:rPr>
                <w:sz w:val="20"/>
                <w:lang w:val="en-US"/>
              </w:rPr>
              <w:t>Bokma</w:t>
            </w:r>
            <w:proofErr w:type="spellEnd"/>
          </w:p>
        </w:tc>
      </w:tr>
      <w:tr w:rsidR="00AF0A25" w:rsidRPr="00B475B5" w:rsidTr="00AF0A25">
        <w:tc>
          <w:tcPr>
            <w:tcW w:w="2742" w:type="dxa"/>
          </w:tcPr>
          <w:p w:rsidR="00AF0A25" w:rsidRPr="00B475B5" w:rsidRDefault="00AF0A25" w:rsidP="000B0A4F">
            <w:pPr>
              <w:pStyle w:val="BodyText"/>
              <w:jc w:val="left"/>
              <w:rPr>
                <w:sz w:val="20"/>
                <w:lang w:val="en-US"/>
              </w:rPr>
            </w:pPr>
            <w:r w:rsidRPr="00B475B5">
              <w:rPr>
                <w:sz w:val="20"/>
                <w:lang w:val="en-US"/>
              </w:rPr>
              <w:t>Test plan [Lit 3]</w:t>
            </w:r>
          </w:p>
        </w:tc>
        <w:tc>
          <w:tcPr>
            <w:tcW w:w="2554" w:type="dxa"/>
          </w:tcPr>
          <w:p w:rsidR="00AF0A25" w:rsidRPr="00E32A32" w:rsidRDefault="00AF0A25" w:rsidP="000B0A4F">
            <w:pPr>
              <w:pStyle w:val="BodyText"/>
              <w:jc w:val="left"/>
              <w:rPr>
                <w:sz w:val="20"/>
                <w:szCs w:val="20"/>
                <w:lang w:val="en-US"/>
              </w:rPr>
            </w:pPr>
            <w:r w:rsidRPr="00E32A32">
              <w:rPr>
                <w:sz w:val="20"/>
                <w:szCs w:val="20"/>
                <w:lang w:val="en-US"/>
              </w:rPr>
              <w:t xml:space="preserve">Description of the different </w:t>
            </w:r>
            <w:r w:rsidR="00750132" w:rsidRPr="00E32A32">
              <w:rPr>
                <w:sz w:val="20"/>
                <w:szCs w:val="20"/>
              </w:rPr>
              <w:t>test levels of the V model as prescribed by the overall test plan.</w:t>
            </w:r>
          </w:p>
        </w:tc>
        <w:tc>
          <w:tcPr>
            <w:tcW w:w="1821" w:type="dxa"/>
          </w:tcPr>
          <w:p w:rsidR="00AF0A25" w:rsidRPr="00B475B5" w:rsidRDefault="00AF0A25" w:rsidP="000B0A4F">
            <w:pPr>
              <w:pStyle w:val="BodyText"/>
              <w:jc w:val="left"/>
              <w:rPr>
                <w:sz w:val="20"/>
                <w:lang w:val="en-US"/>
              </w:rPr>
            </w:pPr>
            <w:proofErr w:type="spellStart"/>
            <w:r w:rsidRPr="00B475B5">
              <w:rPr>
                <w:sz w:val="20"/>
                <w:lang w:val="en-US"/>
              </w:rPr>
              <w:t>Virginie</w:t>
            </w:r>
            <w:proofErr w:type="spellEnd"/>
            <w:r w:rsidRPr="00B475B5">
              <w:rPr>
                <w:sz w:val="20"/>
                <w:lang w:val="en-US"/>
              </w:rPr>
              <w:t xml:space="preserve"> </w:t>
            </w:r>
            <w:proofErr w:type="spellStart"/>
            <w:r w:rsidRPr="00B475B5">
              <w:rPr>
                <w:sz w:val="20"/>
                <w:lang w:val="en-US"/>
              </w:rPr>
              <w:t>Trompille</w:t>
            </w:r>
            <w:proofErr w:type="spellEnd"/>
          </w:p>
        </w:tc>
      </w:tr>
      <w:tr w:rsidR="00AF0A25" w:rsidRPr="00AF0A25" w:rsidTr="00AF0A25">
        <w:tc>
          <w:tcPr>
            <w:tcW w:w="2742" w:type="dxa"/>
          </w:tcPr>
          <w:p w:rsidR="00AF0A25" w:rsidRPr="00B475B5" w:rsidRDefault="00AF0A25" w:rsidP="000B0A4F">
            <w:pPr>
              <w:pStyle w:val="BodyText"/>
              <w:jc w:val="left"/>
              <w:rPr>
                <w:sz w:val="20"/>
                <w:lang w:val="en-US"/>
              </w:rPr>
            </w:pPr>
            <w:r w:rsidRPr="00B475B5">
              <w:rPr>
                <w:sz w:val="20"/>
                <w:lang w:val="en-US"/>
              </w:rPr>
              <w:t>Test report [Lit 4]</w:t>
            </w:r>
          </w:p>
        </w:tc>
        <w:tc>
          <w:tcPr>
            <w:tcW w:w="2554" w:type="dxa"/>
          </w:tcPr>
          <w:p w:rsidR="00AF0A25" w:rsidRPr="00B475B5" w:rsidRDefault="00AF0A25" w:rsidP="000B0A4F">
            <w:pPr>
              <w:pStyle w:val="BodyText"/>
              <w:jc w:val="left"/>
              <w:rPr>
                <w:sz w:val="20"/>
                <w:lang w:val="en-US"/>
              </w:rPr>
            </w:pPr>
            <w:r w:rsidRPr="00B475B5">
              <w:rPr>
                <w:sz w:val="20"/>
                <w:lang w:val="en-US"/>
              </w:rPr>
              <w:t>Actuated results of the test plan.</w:t>
            </w:r>
          </w:p>
        </w:tc>
        <w:tc>
          <w:tcPr>
            <w:tcW w:w="1821" w:type="dxa"/>
          </w:tcPr>
          <w:p w:rsidR="00AF0A25" w:rsidRPr="00B475B5" w:rsidRDefault="00AF0A25" w:rsidP="000B0A4F">
            <w:pPr>
              <w:pStyle w:val="BodyText"/>
              <w:jc w:val="left"/>
              <w:rPr>
                <w:sz w:val="20"/>
                <w:lang w:val="en-US"/>
              </w:rPr>
            </w:pPr>
            <w:proofErr w:type="spellStart"/>
            <w:r w:rsidRPr="00B475B5">
              <w:rPr>
                <w:sz w:val="20"/>
                <w:lang w:val="en-US"/>
              </w:rPr>
              <w:t>Virginie</w:t>
            </w:r>
            <w:proofErr w:type="spellEnd"/>
            <w:r w:rsidRPr="00B475B5">
              <w:rPr>
                <w:sz w:val="20"/>
                <w:lang w:val="en-US"/>
              </w:rPr>
              <w:t xml:space="preserve"> </w:t>
            </w:r>
            <w:proofErr w:type="spellStart"/>
            <w:r w:rsidRPr="00B475B5">
              <w:rPr>
                <w:sz w:val="20"/>
                <w:lang w:val="en-US"/>
              </w:rPr>
              <w:t>Trompille</w:t>
            </w:r>
            <w:proofErr w:type="spellEnd"/>
          </w:p>
        </w:tc>
      </w:tr>
      <w:tr w:rsidR="00CB652F" w:rsidRPr="00AF0A25" w:rsidTr="00AF0A25">
        <w:tc>
          <w:tcPr>
            <w:tcW w:w="2742" w:type="dxa"/>
          </w:tcPr>
          <w:p w:rsidR="00CB652F" w:rsidRPr="00B475B5" w:rsidRDefault="00CB652F" w:rsidP="000B0A4F">
            <w:pPr>
              <w:pStyle w:val="BodyText"/>
              <w:jc w:val="left"/>
              <w:rPr>
                <w:sz w:val="20"/>
                <w:lang w:val="en-US"/>
              </w:rPr>
            </w:pPr>
            <w:r>
              <w:rPr>
                <w:sz w:val="20"/>
                <w:lang w:val="en-US"/>
              </w:rPr>
              <w:t>Geo Data Model</w:t>
            </w:r>
            <w:ins w:id="50" w:author="Tom The" w:date="2016-12-13T13:19:00Z">
              <w:r>
                <w:rPr>
                  <w:sz w:val="20"/>
                  <w:lang w:val="en-US"/>
                </w:rPr>
                <w:t xml:space="preserve"> [Lit </w:t>
              </w:r>
              <w:r>
                <w:rPr>
                  <w:sz w:val="20"/>
                  <w:lang w:val="en-US"/>
                </w:rPr>
                <w:fldChar w:fldCharType="begin"/>
              </w:r>
              <w:r>
                <w:rPr>
                  <w:sz w:val="20"/>
                  <w:lang w:val="en-US"/>
                </w:rPr>
                <w:instrText xml:space="preserve"> REF _Ref469398507 \r \h </w:instrText>
              </w:r>
            </w:ins>
            <w:r>
              <w:rPr>
                <w:sz w:val="20"/>
                <w:lang w:val="en-US"/>
              </w:rPr>
            </w:r>
            <w:r>
              <w:rPr>
                <w:sz w:val="20"/>
                <w:lang w:val="en-US"/>
              </w:rPr>
              <w:fldChar w:fldCharType="separate"/>
            </w:r>
            <w:ins w:id="51" w:author="Tom The" w:date="2016-12-13T13:19:00Z">
              <w:r>
                <w:rPr>
                  <w:sz w:val="20"/>
                  <w:lang w:val="en-US"/>
                </w:rPr>
                <w:t>5</w:t>
              </w:r>
              <w:r>
                <w:rPr>
                  <w:sz w:val="20"/>
                  <w:lang w:val="en-US"/>
                </w:rPr>
                <w:fldChar w:fldCharType="end"/>
              </w:r>
              <w:r>
                <w:rPr>
                  <w:sz w:val="20"/>
                  <w:lang w:val="en-US"/>
                </w:rPr>
                <w:t>]</w:t>
              </w:r>
            </w:ins>
          </w:p>
        </w:tc>
        <w:tc>
          <w:tcPr>
            <w:tcW w:w="2554" w:type="dxa"/>
          </w:tcPr>
          <w:p w:rsidR="00CB652F" w:rsidRPr="00B475B5" w:rsidRDefault="00CB652F" w:rsidP="000B0A4F">
            <w:pPr>
              <w:pStyle w:val="BodyText"/>
              <w:jc w:val="left"/>
              <w:rPr>
                <w:sz w:val="20"/>
                <w:lang w:val="en-US"/>
              </w:rPr>
            </w:pPr>
            <w:ins w:id="52" w:author="Tom The" w:date="2016-12-13T13:20:00Z">
              <w:r>
                <w:rPr>
                  <w:sz w:val="20"/>
                  <w:lang w:val="en-US"/>
                </w:rPr>
                <w:t>Description of the geotechnical data model</w:t>
              </w:r>
            </w:ins>
          </w:p>
        </w:tc>
        <w:tc>
          <w:tcPr>
            <w:tcW w:w="1821" w:type="dxa"/>
          </w:tcPr>
          <w:p w:rsidR="00CB652F" w:rsidRPr="00B475B5" w:rsidRDefault="00CB652F" w:rsidP="000B0A4F">
            <w:pPr>
              <w:pStyle w:val="BodyText"/>
              <w:jc w:val="left"/>
              <w:rPr>
                <w:sz w:val="20"/>
                <w:lang w:val="en-US"/>
              </w:rPr>
            </w:pPr>
            <w:ins w:id="53" w:author="Tom The" w:date="2016-12-13T13:20:00Z">
              <w:r>
                <w:rPr>
                  <w:sz w:val="20"/>
                  <w:lang w:val="en-US"/>
                </w:rPr>
                <w:t>Rob Brinkman</w:t>
              </w:r>
            </w:ins>
          </w:p>
        </w:tc>
      </w:tr>
      <w:tr w:rsidR="00CB652F" w:rsidRPr="00AF0A25" w:rsidTr="00AF0A25">
        <w:tc>
          <w:tcPr>
            <w:tcW w:w="2742" w:type="dxa"/>
          </w:tcPr>
          <w:p w:rsidR="00CB652F" w:rsidRPr="00B475B5" w:rsidRDefault="00CB652F" w:rsidP="000B0A4F">
            <w:pPr>
              <w:pStyle w:val="BodyText"/>
              <w:jc w:val="left"/>
              <w:rPr>
                <w:sz w:val="20"/>
                <w:lang w:val="en-US"/>
              </w:rPr>
            </w:pPr>
            <w:r>
              <w:rPr>
                <w:sz w:val="20"/>
                <w:lang w:val="en-US"/>
              </w:rPr>
              <w:t>Delta Shell Light technical documentation  [Lit</w:t>
            </w:r>
            <w:ins w:id="54" w:author="Tom The" w:date="2016-12-13T13:19:00Z">
              <w:r>
                <w:rPr>
                  <w:sz w:val="20"/>
                  <w:lang w:val="en-US"/>
                </w:rPr>
                <w:t xml:space="preserve"> </w:t>
              </w:r>
              <w:r>
                <w:rPr>
                  <w:sz w:val="20"/>
                  <w:lang w:val="en-US"/>
                </w:rPr>
                <w:fldChar w:fldCharType="begin"/>
              </w:r>
              <w:r>
                <w:rPr>
                  <w:sz w:val="20"/>
                  <w:lang w:val="en-US"/>
                </w:rPr>
                <w:instrText xml:space="preserve"> REF _Ref469398492 \r \h </w:instrText>
              </w:r>
            </w:ins>
            <w:r>
              <w:rPr>
                <w:sz w:val="20"/>
                <w:lang w:val="en-US"/>
              </w:rPr>
            </w:r>
            <w:r>
              <w:rPr>
                <w:sz w:val="20"/>
                <w:lang w:val="en-US"/>
              </w:rPr>
              <w:fldChar w:fldCharType="separate"/>
            </w:r>
            <w:ins w:id="55" w:author="Tom The" w:date="2016-12-13T13:19:00Z">
              <w:r>
                <w:rPr>
                  <w:sz w:val="20"/>
                  <w:lang w:val="en-US"/>
                </w:rPr>
                <w:t>6</w:t>
              </w:r>
              <w:r>
                <w:rPr>
                  <w:sz w:val="20"/>
                  <w:lang w:val="en-US"/>
                </w:rPr>
                <w:fldChar w:fldCharType="end"/>
              </w:r>
            </w:ins>
            <w:r>
              <w:rPr>
                <w:sz w:val="20"/>
                <w:lang w:val="en-US"/>
              </w:rPr>
              <w:t>]</w:t>
            </w:r>
          </w:p>
        </w:tc>
        <w:tc>
          <w:tcPr>
            <w:tcW w:w="2554" w:type="dxa"/>
          </w:tcPr>
          <w:p w:rsidR="00CB652F" w:rsidRPr="00B475B5" w:rsidRDefault="00CB652F" w:rsidP="000B0A4F">
            <w:pPr>
              <w:pStyle w:val="BodyText"/>
              <w:jc w:val="left"/>
              <w:rPr>
                <w:sz w:val="20"/>
                <w:lang w:val="en-US"/>
              </w:rPr>
            </w:pPr>
            <w:ins w:id="56" w:author="Tom The" w:date="2016-12-13T13:21:00Z">
              <w:r>
                <w:rPr>
                  <w:sz w:val="20"/>
                  <w:lang w:val="en-US"/>
                </w:rPr>
                <w:t xml:space="preserve">Programmers manual for the </w:t>
              </w:r>
              <w:proofErr w:type="spellStart"/>
              <w:r>
                <w:rPr>
                  <w:sz w:val="20"/>
                  <w:lang w:val="en-US"/>
                </w:rPr>
                <w:t>DelatShell</w:t>
              </w:r>
              <w:proofErr w:type="spellEnd"/>
              <w:r>
                <w:rPr>
                  <w:sz w:val="20"/>
                  <w:lang w:val="en-US"/>
                </w:rPr>
                <w:t xml:space="preserve"> Light library</w:t>
              </w:r>
            </w:ins>
          </w:p>
        </w:tc>
        <w:tc>
          <w:tcPr>
            <w:tcW w:w="1821" w:type="dxa"/>
          </w:tcPr>
          <w:p w:rsidR="00CB652F" w:rsidRPr="00B475B5" w:rsidRDefault="00CB652F" w:rsidP="000B0A4F">
            <w:pPr>
              <w:pStyle w:val="BodyText"/>
              <w:jc w:val="left"/>
              <w:rPr>
                <w:sz w:val="20"/>
                <w:lang w:val="en-US"/>
              </w:rPr>
            </w:pPr>
            <w:ins w:id="57" w:author="Tom The" w:date="2016-12-13T13:20:00Z">
              <w:r>
                <w:rPr>
                  <w:sz w:val="20"/>
                  <w:lang w:val="en-US"/>
                </w:rPr>
                <w:t>Rob Brinkman</w:t>
              </w:r>
            </w:ins>
          </w:p>
        </w:tc>
      </w:tr>
    </w:tbl>
    <w:p w:rsidR="006908ED" w:rsidRPr="00CB652F" w:rsidRDefault="006908ED" w:rsidP="006908ED">
      <w:pPr>
        <w:pStyle w:val="BodyText"/>
        <w:rPr>
          <w:sz w:val="20"/>
          <w:rPrChange w:id="58" w:author="Tom The" w:date="2016-12-13T13:19:00Z">
            <w:rPr>
              <w:sz w:val="20"/>
              <w:lang w:val="nl-NL"/>
            </w:rPr>
          </w:rPrChange>
        </w:rPr>
      </w:pPr>
    </w:p>
    <w:p w:rsidR="000B0A4F" w:rsidRPr="00CB652F" w:rsidRDefault="000B0A4F">
      <w:pPr>
        <w:spacing w:line="240" w:lineRule="auto"/>
        <w:jc w:val="left"/>
        <w:rPr>
          <w:b/>
          <w:iCs/>
          <w:sz w:val="20"/>
          <w:szCs w:val="28"/>
          <w:rPrChange w:id="59" w:author="Tom The" w:date="2016-12-13T13:19:00Z">
            <w:rPr>
              <w:b/>
              <w:iCs/>
              <w:sz w:val="20"/>
              <w:szCs w:val="28"/>
              <w:lang w:val="nl-NL"/>
            </w:rPr>
          </w:rPrChange>
        </w:rPr>
      </w:pPr>
      <w:bookmarkStart w:id="60" w:name="_Toc391563093"/>
      <w:r w:rsidRPr="00CB652F">
        <w:rPr>
          <w:sz w:val="20"/>
          <w:rPrChange w:id="61" w:author="Tom The" w:date="2016-12-13T13:19:00Z">
            <w:rPr>
              <w:sz w:val="20"/>
              <w:lang w:val="nl-NL"/>
            </w:rPr>
          </w:rPrChange>
        </w:rPr>
        <w:br w:type="page"/>
      </w:r>
    </w:p>
    <w:p w:rsidR="006908ED" w:rsidRPr="00B475B5" w:rsidRDefault="00CB4E7F" w:rsidP="00CB4E7F">
      <w:pPr>
        <w:pStyle w:val="Heading2"/>
        <w:rPr>
          <w:lang w:val="en-US"/>
        </w:rPr>
      </w:pPr>
      <w:bookmarkStart w:id="62" w:name="_Toc460417278"/>
      <w:r w:rsidRPr="00B475B5">
        <w:rPr>
          <w:lang w:val="en-US"/>
        </w:rPr>
        <w:lastRenderedPageBreak/>
        <w:t>A</w:t>
      </w:r>
      <w:r w:rsidR="006908ED" w:rsidRPr="00B475B5">
        <w:rPr>
          <w:lang w:val="en-US"/>
        </w:rPr>
        <w:t>ssumptions and constraints</w:t>
      </w:r>
      <w:bookmarkEnd w:id="60"/>
      <w:bookmarkEnd w:id="62"/>
    </w:p>
    <w:p w:rsidR="006908ED" w:rsidRPr="00B475B5" w:rsidRDefault="006908ED" w:rsidP="006908ED">
      <w:pPr>
        <w:pStyle w:val="BodyText"/>
        <w:rPr>
          <w:sz w:val="20"/>
          <w:lang w:val="en-US"/>
        </w:rPr>
      </w:pPr>
    </w:p>
    <w:p w:rsidR="006908ED" w:rsidRPr="00B475B5" w:rsidRDefault="006908ED" w:rsidP="006908ED">
      <w:pPr>
        <w:pStyle w:val="BodyText"/>
        <w:numPr>
          <w:ilvl w:val="0"/>
          <w:numId w:val="21"/>
        </w:numPr>
        <w:tabs>
          <w:tab w:val="left" w:pos="360"/>
          <w:tab w:val="left" w:pos="720"/>
          <w:tab w:val="left" w:pos="1080"/>
        </w:tabs>
        <w:suppressAutoHyphens/>
        <w:spacing w:after="0" w:line="255" w:lineRule="auto"/>
        <w:jc w:val="left"/>
        <w:rPr>
          <w:sz w:val="20"/>
          <w:lang w:val="en-US"/>
        </w:rPr>
      </w:pPr>
      <w:r w:rsidRPr="00B475B5">
        <w:rPr>
          <w:sz w:val="20"/>
          <w:lang w:val="en-US"/>
        </w:rPr>
        <w:t xml:space="preserve">As a general constraint, the development process needs to comply with the general process description for WTI software, contained in a separate document [Lit </w:t>
      </w:r>
      <w:ins w:id="63" w:author="Tom The" w:date="2016-12-13T13:31:00Z">
        <w:r w:rsidR="00730522">
          <w:rPr>
            <w:sz w:val="20"/>
            <w:lang w:val="en-US"/>
          </w:rPr>
          <w:fldChar w:fldCharType="begin"/>
        </w:r>
        <w:r w:rsidR="00730522">
          <w:rPr>
            <w:sz w:val="20"/>
            <w:lang w:val="en-US"/>
          </w:rPr>
          <w:instrText xml:space="preserve"> REF _Ref469399222 \r \h </w:instrText>
        </w:r>
      </w:ins>
      <w:r w:rsidR="00730522">
        <w:rPr>
          <w:sz w:val="20"/>
          <w:lang w:val="en-US"/>
        </w:rPr>
      </w:r>
      <w:r w:rsidR="00730522">
        <w:rPr>
          <w:sz w:val="20"/>
          <w:lang w:val="en-US"/>
        </w:rPr>
        <w:fldChar w:fldCharType="separate"/>
      </w:r>
      <w:ins w:id="64" w:author="Tom The" w:date="2016-12-13T13:31:00Z">
        <w:r w:rsidR="00730522">
          <w:rPr>
            <w:sz w:val="20"/>
            <w:lang w:val="en-US"/>
          </w:rPr>
          <w:t>8</w:t>
        </w:r>
        <w:r w:rsidR="00730522">
          <w:rPr>
            <w:sz w:val="20"/>
            <w:lang w:val="en-US"/>
          </w:rPr>
          <w:fldChar w:fldCharType="end"/>
        </w:r>
      </w:ins>
      <w:del w:id="65" w:author="Tom The" w:date="2016-12-13T13:29:00Z">
        <w:r w:rsidRPr="00B475B5" w:rsidDel="00730522">
          <w:rPr>
            <w:sz w:val="20"/>
            <w:lang w:val="en-US"/>
          </w:rPr>
          <w:delText>5</w:delText>
        </w:r>
      </w:del>
      <w:r w:rsidRPr="00B475B5">
        <w:rPr>
          <w:sz w:val="20"/>
          <w:lang w:val="en-US"/>
        </w:rPr>
        <w:t>].</w:t>
      </w:r>
    </w:p>
    <w:p w:rsidR="006908ED" w:rsidRPr="00B475B5" w:rsidRDefault="006908ED" w:rsidP="006908ED">
      <w:pPr>
        <w:pStyle w:val="BodyText"/>
        <w:rPr>
          <w:sz w:val="20"/>
          <w:lang w:val="en-US"/>
        </w:rPr>
      </w:pPr>
    </w:p>
    <w:p w:rsidR="006908ED" w:rsidRPr="00B475B5" w:rsidRDefault="006908ED" w:rsidP="006908ED">
      <w:pPr>
        <w:pStyle w:val="BodyText"/>
        <w:numPr>
          <w:ilvl w:val="0"/>
          <w:numId w:val="21"/>
        </w:numPr>
        <w:tabs>
          <w:tab w:val="left" w:pos="360"/>
          <w:tab w:val="left" w:pos="720"/>
          <w:tab w:val="left" w:pos="1080"/>
        </w:tabs>
        <w:suppressAutoHyphens/>
        <w:spacing w:after="0" w:line="255" w:lineRule="auto"/>
        <w:jc w:val="left"/>
        <w:rPr>
          <w:sz w:val="20"/>
          <w:lang w:val="en-US"/>
        </w:rPr>
      </w:pPr>
      <w:bookmarkStart w:id="66" w:name="_Ref338593365"/>
      <w:r w:rsidRPr="00B475B5">
        <w:rPr>
          <w:sz w:val="20"/>
          <w:lang w:val="en-US"/>
        </w:rPr>
        <w:t>As a general constraint, the program needs to comply with the relevant general requirements and further design rules for the programming, documentation and testing of WTI software. This set of requirements and rules is contained in a separate document [Lit</w:t>
      </w:r>
      <w:ins w:id="67" w:author="Tom The" w:date="2016-12-13T13:27:00Z">
        <w:r w:rsidR="00730522">
          <w:rPr>
            <w:sz w:val="20"/>
            <w:lang w:val="en-US"/>
          </w:rPr>
          <w:t xml:space="preserve"> </w:t>
        </w:r>
      </w:ins>
      <w:ins w:id="68" w:author="Tom The" w:date="2016-12-13T13:29:00Z">
        <w:r w:rsidR="00730522">
          <w:rPr>
            <w:sz w:val="20"/>
            <w:lang w:val="en-US"/>
          </w:rPr>
          <w:fldChar w:fldCharType="begin"/>
        </w:r>
        <w:r w:rsidR="00730522">
          <w:rPr>
            <w:sz w:val="20"/>
            <w:lang w:val="en-US"/>
          </w:rPr>
          <w:instrText xml:space="preserve"> REF _Ref338633928 \r \h </w:instrText>
        </w:r>
      </w:ins>
      <w:r w:rsidR="00730522">
        <w:rPr>
          <w:sz w:val="20"/>
          <w:lang w:val="en-US"/>
        </w:rPr>
      </w:r>
      <w:r w:rsidR="00730522">
        <w:rPr>
          <w:sz w:val="20"/>
          <w:lang w:val="en-US"/>
        </w:rPr>
        <w:fldChar w:fldCharType="separate"/>
      </w:r>
      <w:ins w:id="69" w:author="Tom The" w:date="2016-12-13T13:29:00Z">
        <w:r w:rsidR="00730522">
          <w:rPr>
            <w:sz w:val="20"/>
            <w:lang w:val="en-US"/>
          </w:rPr>
          <w:t>7</w:t>
        </w:r>
        <w:r w:rsidR="00730522">
          <w:rPr>
            <w:sz w:val="20"/>
            <w:lang w:val="en-US"/>
          </w:rPr>
          <w:fldChar w:fldCharType="end"/>
        </w:r>
      </w:ins>
      <w:del w:id="70" w:author="Tom The" w:date="2016-12-13T13:27:00Z">
        <w:r w:rsidRPr="00B475B5" w:rsidDel="00730522">
          <w:rPr>
            <w:sz w:val="20"/>
            <w:lang w:val="en-US"/>
          </w:rPr>
          <w:delText xml:space="preserve"> 6</w:delText>
        </w:r>
      </w:del>
      <w:r w:rsidRPr="00B475B5">
        <w:rPr>
          <w:sz w:val="20"/>
          <w:lang w:val="en-US"/>
        </w:rPr>
        <w:t>].</w:t>
      </w:r>
      <w:bookmarkEnd w:id="66"/>
    </w:p>
    <w:p w:rsidR="00CB4E7F" w:rsidRDefault="006908ED" w:rsidP="00CB4E7F">
      <w:pPr>
        <w:rPr>
          <w:lang w:val="en-US"/>
        </w:rPr>
      </w:pPr>
      <w:r w:rsidRPr="00B475B5">
        <w:rPr>
          <w:lang w:val="en-US"/>
        </w:rPr>
        <w:br w:type="page"/>
      </w:r>
      <w:bookmarkStart w:id="71" w:name="_Toc348103898"/>
      <w:bookmarkStart w:id="72" w:name="_Toc391563094"/>
    </w:p>
    <w:p w:rsidR="00CB4E7F" w:rsidRDefault="00CB4E7F" w:rsidP="00CB4E7F">
      <w:pPr>
        <w:sectPr w:rsidR="00CB4E7F" w:rsidSect="00B83B56">
          <w:footerReference w:type="even" r:id="rId24"/>
          <w:footerReference w:type="default" r:id="rId25"/>
          <w:type w:val="oddPage"/>
          <w:pgSz w:w="11906" w:h="16838" w:code="9"/>
          <w:pgMar w:top="2552" w:right="1094" w:bottom="1077" w:left="2098" w:header="822" w:footer="199" w:gutter="0"/>
          <w:paperSrc w:first="1" w:other="1"/>
          <w:cols w:space="708"/>
          <w:docGrid w:linePitch="360"/>
        </w:sectPr>
      </w:pPr>
    </w:p>
    <w:p w:rsidR="006908ED" w:rsidRPr="00B475B5" w:rsidRDefault="00CB4E7F" w:rsidP="00CB4E7F">
      <w:pPr>
        <w:pStyle w:val="Heading1"/>
        <w:rPr>
          <w:lang w:val="en-US"/>
        </w:rPr>
      </w:pPr>
      <w:r w:rsidRPr="00CD7FF2">
        <w:rPr>
          <w:rStyle w:val="Hidden"/>
        </w:rPr>
        <w:lastRenderedPageBreak/>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74" w:name="_Toc460417279"/>
      <w:r w:rsidR="006908ED" w:rsidRPr="00B475B5">
        <w:t>Technical Design</w:t>
      </w:r>
      <w:bookmarkEnd w:id="71"/>
      <w:bookmarkEnd w:id="72"/>
      <w:bookmarkEnd w:id="74"/>
      <w:r>
        <w:t xml:space="preserve"> </w:t>
      </w:r>
    </w:p>
    <w:p w:rsidR="006908ED" w:rsidRPr="00B475B5" w:rsidRDefault="00CB4E7F" w:rsidP="00CB4E7F">
      <w:pPr>
        <w:pStyle w:val="Heading2"/>
      </w:pPr>
      <w:bookmarkStart w:id="75" w:name="_Toc348103900"/>
      <w:bookmarkStart w:id="76" w:name="_Toc391563095"/>
      <w:bookmarkStart w:id="77" w:name="_Toc460417280"/>
      <w:bookmarkEnd w:id="75"/>
      <w:r w:rsidRPr="00B475B5">
        <w:t>G</w:t>
      </w:r>
      <w:r w:rsidR="006908ED" w:rsidRPr="00B475B5">
        <w:t>eneral</w:t>
      </w:r>
      <w:bookmarkEnd w:id="76"/>
      <w:bookmarkEnd w:id="77"/>
    </w:p>
    <w:p w:rsidR="006908ED" w:rsidRPr="00B475B5" w:rsidRDefault="006908ED" w:rsidP="006908ED">
      <w:pPr>
        <w:pStyle w:val="BodyText"/>
        <w:rPr>
          <w:sz w:val="20"/>
        </w:rPr>
      </w:pPr>
    </w:p>
    <w:p w:rsidR="006908ED" w:rsidRDefault="006908ED" w:rsidP="006908ED">
      <w:pPr>
        <w:pStyle w:val="BodyText"/>
        <w:rPr>
          <w:sz w:val="20"/>
        </w:rPr>
      </w:pPr>
      <w:r w:rsidRPr="00B475B5">
        <w:rPr>
          <w:sz w:val="20"/>
        </w:rPr>
        <w:t xml:space="preserve">The </w:t>
      </w:r>
      <w:r w:rsidR="009D0916">
        <w:rPr>
          <w:sz w:val="20"/>
        </w:rPr>
        <w:t>D-Soil Model</w:t>
      </w:r>
      <w:r w:rsidRPr="00B475B5">
        <w:rPr>
          <w:sz w:val="20"/>
        </w:rPr>
        <w:t xml:space="preserve"> data </w:t>
      </w:r>
      <w:r w:rsidR="00750132">
        <w:rPr>
          <w:sz w:val="20"/>
        </w:rPr>
        <w:t>model</w:t>
      </w:r>
      <w:r w:rsidRPr="00B475B5">
        <w:rPr>
          <w:sz w:val="20"/>
        </w:rPr>
        <w:t xml:space="preserve"> is used by different Deltares calculation applications. The focus will be on the WTI program.</w:t>
      </w:r>
    </w:p>
    <w:p w:rsidR="00956261" w:rsidRDefault="00546B6D" w:rsidP="006908ED">
      <w:pPr>
        <w:pStyle w:val="BodyText"/>
        <w:rPr>
          <w:sz w:val="20"/>
        </w:rPr>
      </w:pPr>
      <w:r>
        <w:rPr>
          <w:sz w:val="20"/>
        </w:rPr>
        <w:t xml:space="preserve">Note that in the functional design (Lit </w:t>
      </w:r>
      <w:r>
        <w:rPr>
          <w:sz w:val="20"/>
        </w:rPr>
        <w:fldChar w:fldCharType="begin"/>
      </w:r>
      <w:r>
        <w:rPr>
          <w:sz w:val="20"/>
        </w:rPr>
        <w:instrText xml:space="preserve"> REF _Ref458606606 \r \h </w:instrText>
      </w:r>
      <w:r>
        <w:rPr>
          <w:sz w:val="20"/>
        </w:rPr>
      </w:r>
      <w:r>
        <w:rPr>
          <w:sz w:val="20"/>
        </w:rPr>
        <w:fldChar w:fldCharType="separate"/>
      </w:r>
      <w:r w:rsidR="00B4371E">
        <w:rPr>
          <w:sz w:val="20"/>
        </w:rPr>
        <w:t>1</w:t>
      </w:r>
      <w:r>
        <w:rPr>
          <w:sz w:val="20"/>
        </w:rPr>
        <w:fldChar w:fldCharType="end"/>
      </w:r>
      <w:r>
        <w:rPr>
          <w:sz w:val="20"/>
        </w:rPr>
        <w:t>) there are lists of functional (</w:t>
      </w:r>
      <w:r w:rsidR="005F6F6C">
        <w:rPr>
          <w:sz w:val="20"/>
        </w:rPr>
        <w:t xml:space="preserve">Appendix E) </w:t>
      </w:r>
      <w:r>
        <w:rPr>
          <w:sz w:val="20"/>
        </w:rPr>
        <w:t xml:space="preserve">and non-functional requirements </w:t>
      </w:r>
      <w:r w:rsidR="005F6F6C">
        <w:rPr>
          <w:sz w:val="20"/>
        </w:rPr>
        <w:t xml:space="preserve">(Appendix B). These requirements are met by implementing them in use cases that are described in chapter 2 of that document. In this document reference to the requirements are done by the prefix REQ, followed by the requirement ID (e.g. (REQ-CNS12, or REQ-NFR11). References to </w:t>
      </w:r>
      <w:r w:rsidR="00EA785C">
        <w:rPr>
          <w:sz w:val="20"/>
        </w:rPr>
        <w:t xml:space="preserve">(parts of) </w:t>
      </w:r>
      <w:r w:rsidR="005F6F6C">
        <w:rPr>
          <w:sz w:val="20"/>
        </w:rPr>
        <w:t xml:space="preserve">the use cases are done by the prefix FD followed with the paragraph number (e.g. FD2.1.1). </w:t>
      </w:r>
    </w:p>
    <w:p w:rsidR="00956261" w:rsidRDefault="00EA785C" w:rsidP="006908ED">
      <w:pPr>
        <w:pStyle w:val="BodyText"/>
        <w:rPr>
          <w:sz w:val="20"/>
        </w:rPr>
      </w:pPr>
      <w:r>
        <w:rPr>
          <w:sz w:val="20"/>
        </w:rPr>
        <w:t xml:space="preserve">The functional requirements are fully covered by the Use cases, so by implementing all the Use Cases, the functional requirements will be fulfilled. </w:t>
      </w:r>
      <w:r w:rsidR="00956261">
        <w:rPr>
          <w:sz w:val="20"/>
        </w:rPr>
        <w:t xml:space="preserve">Also note that some </w:t>
      </w:r>
      <w:r>
        <w:rPr>
          <w:sz w:val="20"/>
        </w:rPr>
        <w:t>paragraphs</w:t>
      </w:r>
      <w:r w:rsidR="00956261">
        <w:rPr>
          <w:sz w:val="20"/>
        </w:rPr>
        <w:t xml:space="preserve"> are mentioned more than once as </w:t>
      </w:r>
      <w:r>
        <w:rPr>
          <w:sz w:val="20"/>
        </w:rPr>
        <w:t xml:space="preserve">some use cases </w:t>
      </w:r>
      <w:r w:rsidR="00956261">
        <w:rPr>
          <w:sz w:val="20"/>
        </w:rPr>
        <w:t xml:space="preserve">can be met in different ways. </w:t>
      </w:r>
      <w:r w:rsidR="00750132">
        <w:rPr>
          <w:sz w:val="20"/>
        </w:rPr>
        <w:t>It is also possible</w:t>
      </w:r>
      <w:r w:rsidR="00956261">
        <w:rPr>
          <w:sz w:val="20"/>
        </w:rPr>
        <w:t xml:space="preserve"> that such a </w:t>
      </w:r>
      <w:r>
        <w:rPr>
          <w:sz w:val="20"/>
        </w:rPr>
        <w:t>use case</w:t>
      </w:r>
      <w:r w:rsidR="00956261">
        <w:rPr>
          <w:sz w:val="20"/>
        </w:rPr>
        <w:t xml:space="preserve"> is only fully met by combining different functionalities together.  </w:t>
      </w:r>
    </w:p>
    <w:p w:rsidR="009D0916" w:rsidRDefault="009D0916" w:rsidP="00DC6C6E">
      <w:pPr>
        <w:pStyle w:val="Heading2"/>
      </w:pPr>
      <w:bookmarkStart w:id="78" w:name="_Toc460417281"/>
      <w:r>
        <w:t>System Architecture</w:t>
      </w:r>
      <w:bookmarkEnd w:id="78"/>
    </w:p>
    <w:p w:rsidR="006B5739" w:rsidRDefault="006B5739" w:rsidP="006908ED">
      <w:pPr>
        <w:pStyle w:val="BodyText"/>
        <w:rPr>
          <w:sz w:val="20"/>
          <w:szCs w:val="20"/>
        </w:rPr>
      </w:pPr>
    </w:p>
    <w:p w:rsidR="009D0916" w:rsidRDefault="009D0916" w:rsidP="006908ED">
      <w:pPr>
        <w:pStyle w:val="BodyText"/>
        <w:rPr>
          <w:sz w:val="20"/>
          <w:szCs w:val="20"/>
        </w:rPr>
      </w:pPr>
      <w:r w:rsidRPr="009D0916">
        <w:rPr>
          <w:sz w:val="20"/>
          <w:szCs w:val="20"/>
        </w:rPr>
        <w:t xml:space="preserve">The platform chosen for the User Interface is </w:t>
      </w:r>
      <w:proofErr w:type="gramStart"/>
      <w:r w:rsidRPr="009D0916">
        <w:rPr>
          <w:sz w:val="20"/>
          <w:szCs w:val="20"/>
        </w:rPr>
        <w:t>Windows,</w:t>
      </w:r>
      <w:proofErr w:type="gramEnd"/>
      <w:r w:rsidRPr="009D0916">
        <w:rPr>
          <w:sz w:val="20"/>
          <w:szCs w:val="20"/>
        </w:rPr>
        <w:t xml:space="preserve"> </w:t>
      </w:r>
      <w:r w:rsidR="00750132">
        <w:rPr>
          <w:sz w:val="20"/>
          <w:szCs w:val="20"/>
        </w:rPr>
        <w:t xml:space="preserve">the </w:t>
      </w:r>
      <w:r w:rsidRPr="009D0916">
        <w:rPr>
          <w:sz w:val="20"/>
          <w:szCs w:val="20"/>
        </w:rPr>
        <w:t xml:space="preserve">minimal required version </w:t>
      </w:r>
      <w:r w:rsidR="00750132">
        <w:rPr>
          <w:sz w:val="20"/>
          <w:szCs w:val="20"/>
        </w:rPr>
        <w:t xml:space="preserve">is </w:t>
      </w:r>
      <w:r w:rsidRPr="009D0916">
        <w:rPr>
          <w:sz w:val="20"/>
          <w:szCs w:val="20"/>
        </w:rPr>
        <w:t xml:space="preserve">Windows 7. For the development of the application, C# </w:t>
      </w:r>
      <w:r w:rsidR="00750132">
        <w:rPr>
          <w:sz w:val="20"/>
          <w:szCs w:val="20"/>
        </w:rPr>
        <w:t>has been</w:t>
      </w:r>
      <w:r w:rsidRPr="009D0916">
        <w:rPr>
          <w:sz w:val="20"/>
          <w:szCs w:val="20"/>
        </w:rPr>
        <w:t xml:space="preserve"> chosen as </w:t>
      </w:r>
      <w:r w:rsidR="00750132">
        <w:rPr>
          <w:sz w:val="20"/>
          <w:szCs w:val="20"/>
        </w:rPr>
        <w:t xml:space="preserve">programming </w:t>
      </w:r>
      <w:r w:rsidRPr="009D0916">
        <w:rPr>
          <w:sz w:val="20"/>
          <w:szCs w:val="20"/>
        </w:rPr>
        <w:t xml:space="preserve">language and Visual Studio 2012 as </w:t>
      </w:r>
      <w:r w:rsidR="00750132">
        <w:rPr>
          <w:sz w:val="20"/>
          <w:szCs w:val="20"/>
        </w:rPr>
        <w:t xml:space="preserve">the </w:t>
      </w:r>
      <w:r w:rsidRPr="009D0916">
        <w:rPr>
          <w:sz w:val="20"/>
          <w:szCs w:val="20"/>
        </w:rPr>
        <w:t xml:space="preserve">development environment. </w:t>
      </w:r>
      <w:r w:rsidR="00750132">
        <w:rPr>
          <w:sz w:val="20"/>
          <w:szCs w:val="20"/>
        </w:rPr>
        <w:t>For</w:t>
      </w:r>
      <w:r w:rsidRPr="009D0916">
        <w:rPr>
          <w:sz w:val="20"/>
          <w:szCs w:val="20"/>
        </w:rPr>
        <w:t xml:space="preserve"> development, </w:t>
      </w:r>
      <w:r w:rsidR="00750132">
        <w:rPr>
          <w:sz w:val="20"/>
          <w:szCs w:val="20"/>
        </w:rPr>
        <w:t xml:space="preserve">the </w:t>
      </w:r>
      <w:r w:rsidRPr="009D0916">
        <w:rPr>
          <w:sz w:val="20"/>
          <w:szCs w:val="20"/>
        </w:rPr>
        <w:t>.Net Framework 4 is used as the basic framework</w:t>
      </w:r>
      <w:r w:rsidR="008F0AF7">
        <w:rPr>
          <w:sz w:val="20"/>
          <w:szCs w:val="20"/>
        </w:rPr>
        <w:t>, so the presence of the .Net Framework 4 in the Windows environment is a prerequisite for using the program</w:t>
      </w:r>
      <w:r w:rsidRPr="009D0916">
        <w:rPr>
          <w:sz w:val="20"/>
          <w:szCs w:val="20"/>
        </w:rPr>
        <w:t>.</w:t>
      </w:r>
    </w:p>
    <w:p w:rsidR="00DC6C6E" w:rsidRDefault="009D0916" w:rsidP="006908ED">
      <w:pPr>
        <w:pStyle w:val="BodyText"/>
        <w:rPr>
          <w:ins w:id="79" w:author="Tom The" w:date="2016-12-13T13:34:00Z"/>
          <w:sz w:val="20"/>
          <w:szCs w:val="20"/>
        </w:rPr>
      </w:pPr>
      <w:r>
        <w:rPr>
          <w:sz w:val="20"/>
          <w:szCs w:val="20"/>
        </w:rPr>
        <w:t xml:space="preserve">Instead of a file, the </w:t>
      </w:r>
      <w:r w:rsidR="00DC6C6E">
        <w:rPr>
          <w:sz w:val="20"/>
          <w:szCs w:val="20"/>
        </w:rPr>
        <w:t>application</w:t>
      </w:r>
      <w:r>
        <w:rPr>
          <w:sz w:val="20"/>
          <w:szCs w:val="20"/>
        </w:rPr>
        <w:t xml:space="preserve"> uses a </w:t>
      </w:r>
      <w:r w:rsidR="00DC6C6E" w:rsidRPr="00B475B5">
        <w:rPr>
          <w:sz w:val="20"/>
        </w:rPr>
        <w:t>file</w:t>
      </w:r>
      <w:r w:rsidR="00DC6C6E">
        <w:rPr>
          <w:sz w:val="20"/>
        </w:rPr>
        <w:t xml:space="preserve"> based</w:t>
      </w:r>
      <w:r w:rsidR="00DC6C6E">
        <w:rPr>
          <w:sz w:val="20"/>
          <w:szCs w:val="20"/>
        </w:rPr>
        <w:t xml:space="preserve"> </w:t>
      </w:r>
      <w:r>
        <w:rPr>
          <w:sz w:val="20"/>
          <w:szCs w:val="20"/>
        </w:rPr>
        <w:t>database as means of data storage</w:t>
      </w:r>
      <w:r w:rsidR="00E1442F">
        <w:rPr>
          <w:sz w:val="20"/>
          <w:szCs w:val="20"/>
        </w:rPr>
        <w:t xml:space="preserve"> (so </w:t>
      </w:r>
      <w:r w:rsidR="00E1442F" w:rsidRPr="00E1442F">
        <w:rPr>
          <w:b/>
          <w:sz w:val="20"/>
          <w:szCs w:val="20"/>
        </w:rPr>
        <w:t>REQ-U132</w:t>
      </w:r>
      <w:r w:rsidR="00E1442F">
        <w:rPr>
          <w:sz w:val="20"/>
          <w:szCs w:val="20"/>
        </w:rPr>
        <w:t xml:space="preserve"> is met)</w:t>
      </w:r>
      <w:r>
        <w:rPr>
          <w:sz w:val="20"/>
          <w:szCs w:val="20"/>
        </w:rPr>
        <w:t xml:space="preserve">. This is a SQLite </w:t>
      </w:r>
      <w:r w:rsidR="00DC6C6E">
        <w:rPr>
          <w:sz w:val="20"/>
          <w:szCs w:val="20"/>
        </w:rPr>
        <w:t>database which, next to the program can be managed by the SQLite manager. Amongst other</w:t>
      </w:r>
      <w:r w:rsidR="00E32A32">
        <w:rPr>
          <w:sz w:val="20"/>
          <w:szCs w:val="20"/>
        </w:rPr>
        <w:t>s</w:t>
      </w:r>
      <w:r w:rsidR="00DC6C6E">
        <w:rPr>
          <w:sz w:val="20"/>
          <w:szCs w:val="20"/>
        </w:rPr>
        <w:t xml:space="preserve"> this is available as </w:t>
      </w:r>
      <w:r w:rsidR="00750132">
        <w:rPr>
          <w:sz w:val="20"/>
          <w:szCs w:val="20"/>
        </w:rPr>
        <w:t xml:space="preserve">a </w:t>
      </w:r>
      <w:r w:rsidR="00DC6C6E">
        <w:rPr>
          <w:sz w:val="20"/>
          <w:szCs w:val="20"/>
        </w:rPr>
        <w:t>plug</w:t>
      </w:r>
      <w:r w:rsidR="008B7B99">
        <w:rPr>
          <w:sz w:val="20"/>
          <w:szCs w:val="20"/>
        </w:rPr>
        <w:t>in</w:t>
      </w:r>
      <w:r w:rsidR="00DC6C6E">
        <w:rPr>
          <w:sz w:val="20"/>
          <w:szCs w:val="20"/>
        </w:rPr>
        <w:t xml:space="preserve"> in Mozilla Firefox.</w:t>
      </w:r>
    </w:p>
    <w:p w:rsidR="003A0205" w:rsidDel="003A0205" w:rsidRDefault="003A0205" w:rsidP="006908ED">
      <w:pPr>
        <w:pStyle w:val="BodyText"/>
        <w:rPr>
          <w:del w:id="80" w:author="Tom The" w:date="2016-12-13T13:36:00Z"/>
          <w:sz w:val="20"/>
          <w:szCs w:val="20"/>
        </w:rPr>
      </w:pPr>
    </w:p>
    <w:p w:rsidR="00DC6C6E" w:rsidRDefault="00DC6C6E" w:rsidP="006908ED">
      <w:pPr>
        <w:pStyle w:val="BodyText"/>
        <w:rPr>
          <w:sz w:val="20"/>
        </w:rPr>
      </w:pPr>
      <w:r>
        <w:rPr>
          <w:sz w:val="20"/>
        </w:rPr>
        <w:t xml:space="preserve">The reason to choose SQLite is </w:t>
      </w:r>
      <w:r w:rsidR="00750132">
        <w:rPr>
          <w:sz w:val="20"/>
        </w:rPr>
        <w:t xml:space="preserve">that </w:t>
      </w:r>
      <w:r w:rsidRPr="00B475B5">
        <w:rPr>
          <w:sz w:val="20"/>
        </w:rPr>
        <w:t>SQLite is a self-contained,</w:t>
      </w:r>
      <w:r>
        <w:rPr>
          <w:sz w:val="20"/>
        </w:rPr>
        <w:t xml:space="preserve"> </w:t>
      </w:r>
      <w:r w:rsidRPr="00B475B5">
        <w:rPr>
          <w:sz w:val="20"/>
        </w:rPr>
        <w:t>server</w:t>
      </w:r>
      <w:r>
        <w:rPr>
          <w:sz w:val="20"/>
        </w:rPr>
        <w:t xml:space="preserve"> </w:t>
      </w:r>
      <w:r w:rsidRPr="00B475B5">
        <w:rPr>
          <w:sz w:val="20"/>
        </w:rPr>
        <w:t>less, zero-configuration, transactional SQL database engine, and the code is public domain</w:t>
      </w:r>
      <w:r w:rsidR="001D0173">
        <w:rPr>
          <w:sz w:val="20"/>
        </w:rPr>
        <w:t xml:space="preserve"> (So </w:t>
      </w:r>
      <w:r w:rsidR="001D0173" w:rsidRPr="001D0173">
        <w:rPr>
          <w:b/>
          <w:sz w:val="20"/>
        </w:rPr>
        <w:t>REQ-PSA3</w:t>
      </w:r>
      <w:r w:rsidR="003F40A4">
        <w:rPr>
          <w:b/>
          <w:sz w:val="20"/>
        </w:rPr>
        <w:t xml:space="preserve">, </w:t>
      </w:r>
      <w:r w:rsidR="003F40A4" w:rsidRPr="001D0173">
        <w:rPr>
          <w:b/>
          <w:sz w:val="20"/>
        </w:rPr>
        <w:t>REQ-PSA</w:t>
      </w:r>
      <w:r w:rsidR="003F40A4">
        <w:rPr>
          <w:b/>
          <w:sz w:val="20"/>
        </w:rPr>
        <w:t>8</w:t>
      </w:r>
      <w:r w:rsidR="003F40A4">
        <w:rPr>
          <w:sz w:val="20"/>
        </w:rPr>
        <w:t xml:space="preserve"> are</w:t>
      </w:r>
      <w:r w:rsidR="001D0173">
        <w:rPr>
          <w:sz w:val="20"/>
        </w:rPr>
        <w:t xml:space="preserve"> met)</w:t>
      </w:r>
      <w:r w:rsidRPr="00B475B5">
        <w:rPr>
          <w:sz w:val="20"/>
        </w:rPr>
        <w:t>.</w:t>
      </w:r>
      <w:r>
        <w:rPr>
          <w:sz w:val="20"/>
        </w:rPr>
        <w:t xml:space="preserve"> This means that the database can be used without the need of a DBMS</w:t>
      </w:r>
      <w:r w:rsidR="008B7B99">
        <w:rPr>
          <w:rStyle w:val="FootnoteReference"/>
          <w:sz w:val="20"/>
        </w:rPr>
        <w:footnoteReference w:id="1"/>
      </w:r>
      <w:r>
        <w:rPr>
          <w:sz w:val="20"/>
        </w:rPr>
        <w:t xml:space="preserve">. </w:t>
      </w:r>
    </w:p>
    <w:p w:rsidR="003A0205" w:rsidRDefault="003A0205" w:rsidP="003A0205">
      <w:pPr>
        <w:pStyle w:val="BodyText"/>
        <w:rPr>
          <w:ins w:id="81" w:author="Tom The" w:date="2016-12-13T13:36:00Z"/>
          <w:sz w:val="20"/>
          <w:szCs w:val="20"/>
        </w:rPr>
      </w:pPr>
      <w:ins w:id="82" w:author="Tom The" w:date="2016-12-13T13:36:00Z">
        <w:r>
          <w:rPr>
            <w:sz w:val="20"/>
            <w:szCs w:val="20"/>
          </w:rPr>
          <w:t xml:space="preserve">So </w:t>
        </w:r>
        <w:proofErr w:type="gramStart"/>
        <w:r>
          <w:rPr>
            <w:sz w:val="20"/>
            <w:szCs w:val="20"/>
          </w:rPr>
          <w:t>a  project</w:t>
        </w:r>
      </w:ins>
      <w:proofErr w:type="gramEnd"/>
      <w:ins w:id="83" w:author="Tom The" w:date="2016-12-13T14:12:00Z">
        <w:r w:rsidR="002D5E0A">
          <w:rPr>
            <w:sz w:val="20"/>
            <w:szCs w:val="20"/>
          </w:rPr>
          <w:t>-</w:t>
        </w:r>
      </w:ins>
      <w:ins w:id="84" w:author="Tom The" w:date="2016-12-13T13:36:00Z">
        <w:r>
          <w:rPr>
            <w:sz w:val="20"/>
            <w:szCs w:val="20"/>
          </w:rPr>
          <w:t xml:space="preserve">file for D-Soil Model is a single file, with the extension .soil and is a SQLite database conforming to the database schema as described in chapter </w:t>
        </w:r>
        <w:r>
          <w:rPr>
            <w:sz w:val="20"/>
            <w:szCs w:val="20"/>
          </w:rPr>
          <w:fldChar w:fldCharType="begin"/>
        </w:r>
        <w:r>
          <w:rPr>
            <w:sz w:val="20"/>
            <w:szCs w:val="20"/>
          </w:rPr>
          <w:instrText xml:space="preserve"> REF _Ref469399505 \r \h </w:instrText>
        </w:r>
      </w:ins>
      <w:r>
        <w:rPr>
          <w:sz w:val="20"/>
          <w:szCs w:val="20"/>
        </w:rPr>
      </w:r>
      <w:ins w:id="85" w:author="Tom The" w:date="2016-12-13T13:36:00Z">
        <w:r>
          <w:rPr>
            <w:sz w:val="20"/>
            <w:szCs w:val="20"/>
          </w:rPr>
          <w:fldChar w:fldCharType="separate"/>
        </w:r>
        <w:r>
          <w:rPr>
            <w:sz w:val="20"/>
            <w:szCs w:val="20"/>
          </w:rPr>
          <w:t>2.6.2</w:t>
        </w:r>
        <w:r>
          <w:rPr>
            <w:sz w:val="20"/>
            <w:szCs w:val="20"/>
          </w:rPr>
          <w:fldChar w:fldCharType="end"/>
        </w:r>
      </w:ins>
      <w:ins w:id="86" w:author="Tom The" w:date="2016-12-13T14:12:00Z">
        <w:r w:rsidR="002D5E0A">
          <w:rPr>
            <w:sz w:val="20"/>
            <w:szCs w:val="20"/>
          </w:rPr>
          <w:t xml:space="preserve">. The project-file contains all the data </w:t>
        </w:r>
      </w:ins>
      <w:ins w:id="87" w:author="Tom The" w:date="2016-12-13T14:13:00Z">
        <w:r w:rsidR="002D5E0A">
          <w:rPr>
            <w:sz w:val="20"/>
            <w:szCs w:val="20"/>
          </w:rPr>
          <w:t>that can be entered in D-Soil Model.</w:t>
        </w:r>
      </w:ins>
    </w:p>
    <w:p w:rsidR="00DC6C6E" w:rsidDel="003A0205" w:rsidRDefault="00DC6C6E" w:rsidP="006908ED">
      <w:pPr>
        <w:pStyle w:val="BodyText"/>
        <w:rPr>
          <w:del w:id="88" w:author="Tom The" w:date="2016-12-13T13:36:00Z"/>
          <w:sz w:val="20"/>
        </w:rPr>
      </w:pPr>
      <w:del w:id="89" w:author="Tom The" w:date="2016-12-13T13:36:00Z">
        <w:r w:rsidDel="003A0205">
          <w:rPr>
            <w:sz w:val="20"/>
          </w:rPr>
          <w:delText xml:space="preserve">The database structure is described in the schema given at </w:delText>
        </w:r>
        <w:r w:rsidDel="003A0205">
          <w:rPr>
            <w:sz w:val="20"/>
          </w:rPr>
          <w:fldChar w:fldCharType="begin"/>
        </w:r>
        <w:r w:rsidDel="003A0205">
          <w:rPr>
            <w:sz w:val="20"/>
          </w:rPr>
          <w:delInstrText xml:space="preserve"> REF _Ref449445941 \r \h </w:delInstrText>
        </w:r>
        <w:r w:rsidDel="003A0205">
          <w:rPr>
            <w:sz w:val="20"/>
          </w:rPr>
        </w:r>
        <w:r w:rsidDel="003A0205">
          <w:rPr>
            <w:sz w:val="20"/>
          </w:rPr>
          <w:fldChar w:fldCharType="separate"/>
        </w:r>
        <w:r w:rsidR="00B4371E" w:rsidDel="003A0205">
          <w:rPr>
            <w:sz w:val="20"/>
          </w:rPr>
          <w:delText>2.6.2</w:delText>
        </w:r>
        <w:r w:rsidDel="003A0205">
          <w:rPr>
            <w:sz w:val="20"/>
          </w:rPr>
          <w:fldChar w:fldCharType="end"/>
        </w:r>
        <w:r w:rsidDel="003A0205">
          <w:rPr>
            <w:sz w:val="20"/>
          </w:rPr>
          <w:delText>.</w:delText>
        </w:r>
      </w:del>
    </w:p>
    <w:p w:rsidR="006B5739" w:rsidRDefault="006B5739" w:rsidP="006B5739">
      <w:pPr>
        <w:pStyle w:val="Heading2"/>
      </w:pPr>
      <w:bookmarkStart w:id="90" w:name="_Ref452560754"/>
      <w:bookmarkStart w:id="91" w:name="_Toc460417282"/>
      <w:r>
        <w:t>Architectural choices</w:t>
      </w:r>
      <w:bookmarkEnd w:id="90"/>
      <w:bookmarkEnd w:id="91"/>
    </w:p>
    <w:p w:rsidR="006B5739" w:rsidRDefault="006B5739" w:rsidP="006B5739">
      <w:pPr>
        <w:rPr>
          <w:sz w:val="20"/>
          <w:szCs w:val="20"/>
        </w:rPr>
      </w:pPr>
    </w:p>
    <w:p w:rsidR="001D0173" w:rsidRDefault="0039263D" w:rsidP="001D0173">
      <w:pPr>
        <w:pStyle w:val="Heading3"/>
      </w:pPr>
      <w:bookmarkStart w:id="92" w:name="_Toc460417283"/>
      <w:r>
        <w:t xml:space="preserve">Application </w:t>
      </w:r>
      <w:r w:rsidR="001D0173">
        <w:t>Framework</w:t>
      </w:r>
      <w:bookmarkEnd w:id="92"/>
    </w:p>
    <w:p w:rsidR="006B5739" w:rsidRPr="006B5739" w:rsidRDefault="006B5739" w:rsidP="006B5739">
      <w:pPr>
        <w:rPr>
          <w:sz w:val="20"/>
          <w:szCs w:val="20"/>
        </w:rPr>
      </w:pPr>
      <w:r w:rsidRPr="006B5739">
        <w:rPr>
          <w:sz w:val="20"/>
          <w:szCs w:val="20"/>
        </w:rPr>
        <w:t xml:space="preserve">First of all it was decided to use the Delta Shell Light framework </w:t>
      </w:r>
      <w:r w:rsidR="00750132">
        <w:rPr>
          <w:sz w:val="20"/>
          <w:szCs w:val="20"/>
        </w:rPr>
        <w:t>for</w:t>
      </w:r>
      <w:r w:rsidRPr="006B5739">
        <w:rPr>
          <w:sz w:val="20"/>
          <w:szCs w:val="20"/>
        </w:rPr>
        <w:t xml:space="preserve"> the development of this application. Reasons for this are:</w:t>
      </w:r>
    </w:p>
    <w:p w:rsidR="006B5739" w:rsidRDefault="006B5739" w:rsidP="006B5739">
      <w:pPr>
        <w:pStyle w:val="ListParagraph"/>
        <w:numPr>
          <w:ilvl w:val="0"/>
          <w:numId w:val="25"/>
        </w:numPr>
        <w:rPr>
          <w:sz w:val="20"/>
          <w:szCs w:val="20"/>
        </w:rPr>
      </w:pPr>
      <w:r w:rsidRPr="006B5739">
        <w:rPr>
          <w:sz w:val="20"/>
          <w:szCs w:val="20"/>
        </w:rPr>
        <w:lastRenderedPageBreak/>
        <w:t xml:space="preserve">All Stand-alone Tools will be using this to create a general and similar look and feel for all the tools. This will help users greatly in working with the tools. Once a </w:t>
      </w:r>
      <w:r w:rsidR="00E32A32">
        <w:rPr>
          <w:sz w:val="20"/>
          <w:szCs w:val="20"/>
        </w:rPr>
        <w:t>user is comfortable with one of</w:t>
      </w:r>
      <w:r w:rsidRPr="006B5739">
        <w:rPr>
          <w:sz w:val="20"/>
          <w:szCs w:val="20"/>
        </w:rPr>
        <w:t xml:space="preserve"> the tools, he/she can find their way eas</w:t>
      </w:r>
      <w:r w:rsidR="00750132">
        <w:rPr>
          <w:sz w:val="20"/>
          <w:szCs w:val="20"/>
        </w:rPr>
        <w:t>il</w:t>
      </w:r>
      <w:r w:rsidRPr="006B5739">
        <w:rPr>
          <w:sz w:val="20"/>
          <w:szCs w:val="20"/>
        </w:rPr>
        <w:t>y and quickly in all the other tools</w:t>
      </w:r>
      <w:r w:rsidR="003F40A4">
        <w:rPr>
          <w:sz w:val="20"/>
          <w:szCs w:val="20"/>
        </w:rPr>
        <w:t xml:space="preserve"> (So </w:t>
      </w:r>
      <w:r w:rsidR="003F40A4" w:rsidRPr="001D0173">
        <w:rPr>
          <w:b/>
          <w:sz w:val="20"/>
        </w:rPr>
        <w:t>REQ-</w:t>
      </w:r>
      <w:r w:rsidR="003F40A4">
        <w:rPr>
          <w:b/>
          <w:sz w:val="20"/>
        </w:rPr>
        <w:t>R7</w:t>
      </w:r>
      <w:r w:rsidR="00E1442F">
        <w:rPr>
          <w:b/>
          <w:sz w:val="20"/>
        </w:rPr>
        <w:t>, REQ-U144</w:t>
      </w:r>
      <w:r w:rsidR="003F40A4" w:rsidRPr="003F40A4">
        <w:rPr>
          <w:sz w:val="20"/>
        </w:rPr>
        <w:t xml:space="preserve"> </w:t>
      </w:r>
      <w:r w:rsidR="00E1442F">
        <w:rPr>
          <w:sz w:val="20"/>
        </w:rPr>
        <w:t>are</w:t>
      </w:r>
      <w:r w:rsidR="003F40A4" w:rsidRPr="003F40A4">
        <w:rPr>
          <w:sz w:val="20"/>
        </w:rPr>
        <w:t xml:space="preserve"> met</w:t>
      </w:r>
      <w:r w:rsidR="003F40A4">
        <w:rPr>
          <w:sz w:val="20"/>
          <w:szCs w:val="20"/>
        </w:rPr>
        <w:t>)</w:t>
      </w:r>
      <w:r w:rsidRPr="006B5739">
        <w:rPr>
          <w:sz w:val="20"/>
          <w:szCs w:val="20"/>
        </w:rPr>
        <w:t>.</w:t>
      </w:r>
    </w:p>
    <w:p w:rsidR="006B5739" w:rsidRDefault="006B5739" w:rsidP="006B5739">
      <w:pPr>
        <w:pStyle w:val="ListParagraph"/>
        <w:numPr>
          <w:ilvl w:val="0"/>
          <w:numId w:val="25"/>
        </w:numPr>
        <w:rPr>
          <w:ins w:id="93" w:author="Tom The" w:date="2016-12-13T13:32:00Z"/>
          <w:sz w:val="20"/>
          <w:szCs w:val="20"/>
        </w:rPr>
      </w:pPr>
      <w:r w:rsidRPr="006B5739">
        <w:rPr>
          <w:sz w:val="20"/>
          <w:szCs w:val="20"/>
        </w:rPr>
        <w:t>It allows for faster development by providing easy data-binding, common UI-components, (de)serialization, translation and validation support</w:t>
      </w:r>
      <w:r w:rsidR="003F40A4">
        <w:rPr>
          <w:sz w:val="20"/>
          <w:szCs w:val="20"/>
        </w:rPr>
        <w:t xml:space="preserve"> (So </w:t>
      </w:r>
      <w:r w:rsidR="003F40A4" w:rsidRPr="001D0173">
        <w:rPr>
          <w:b/>
          <w:sz w:val="20"/>
        </w:rPr>
        <w:t>REQ-</w:t>
      </w:r>
      <w:r w:rsidR="003F40A4">
        <w:rPr>
          <w:b/>
          <w:sz w:val="20"/>
        </w:rPr>
        <w:t>U125, REQ-U126, REQ-U128</w:t>
      </w:r>
      <w:r w:rsidR="003F40A4">
        <w:rPr>
          <w:sz w:val="20"/>
        </w:rPr>
        <w:t xml:space="preserve"> are</w:t>
      </w:r>
      <w:r w:rsidR="003F40A4" w:rsidRPr="003F40A4">
        <w:rPr>
          <w:sz w:val="20"/>
        </w:rPr>
        <w:t xml:space="preserve"> met</w:t>
      </w:r>
      <w:r w:rsidR="003F40A4">
        <w:rPr>
          <w:sz w:val="20"/>
          <w:szCs w:val="20"/>
        </w:rPr>
        <w:t>)</w:t>
      </w:r>
      <w:r w:rsidRPr="006B5739">
        <w:rPr>
          <w:sz w:val="20"/>
          <w:szCs w:val="20"/>
        </w:rPr>
        <w:t>.</w:t>
      </w:r>
    </w:p>
    <w:p w:rsidR="00730522" w:rsidRPr="00730522" w:rsidDel="003A0205" w:rsidRDefault="003A0205">
      <w:pPr>
        <w:ind w:left="360"/>
        <w:rPr>
          <w:del w:id="94" w:author="Tom The" w:date="2016-12-13T13:34:00Z"/>
          <w:sz w:val="20"/>
          <w:szCs w:val="20"/>
          <w:rPrChange w:id="95" w:author="Tom The" w:date="2016-12-13T13:32:00Z">
            <w:rPr>
              <w:del w:id="96" w:author="Tom The" w:date="2016-12-13T13:34:00Z"/>
            </w:rPr>
          </w:rPrChange>
        </w:rPr>
        <w:pPrChange w:id="97" w:author="Tom The" w:date="2016-12-13T13:32:00Z">
          <w:pPr>
            <w:pStyle w:val="ListParagraph"/>
            <w:numPr>
              <w:numId w:val="25"/>
            </w:numPr>
            <w:ind w:hanging="360"/>
          </w:pPr>
        </w:pPrChange>
      </w:pPr>
      <w:ins w:id="98" w:author="Tom The" w:date="2016-12-13T13:32:00Z">
        <w:r>
          <w:rPr>
            <w:sz w:val="20"/>
            <w:szCs w:val="20"/>
          </w:rPr>
          <w:t xml:space="preserve">In the </w:t>
        </w:r>
      </w:ins>
      <w:ins w:id="99" w:author="Tom The" w:date="2016-12-13T13:33:00Z">
        <w:r>
          <w:rPr>
            <w:sz w:val="20"/>
            <w:szCs w:val="20"/>
          </w:rPr>
          <w:t>release documents the exact version of the DSL libraries will be mentioned (</w:t>
        </w:r>
      </w:ins>
      <w:ins w:id="100" w:author="Tom The" w:date="2016-12-13T13:32:00Z">
        <w:r>
          <w:rPr>
            <w:sz w:val="20"/>
            <w:szCs w:val="20"/>
          </w:rPr>
          <w:t>Protoco</w:t>
        </w:r>
      </w:ins>
      <w:ins w:id="101" w:author="Tom The" w:date="2016-12-13T13:33:00Z">
        <w:r>
          <w:rPr>
            <w:sz w:val="20"/>
            <w:szCs w:val="20"/>
          </w:rPr>
          <w:t>l</w:t>
        </w:r>
      </w:ins>
      <w:ins w:id="102" w:author="Tom The" w:date="2016-12-13T13:32:00Z">
        <w:r>
          <w:rPr>
            <w:sz w:val="20"/>
            <w:szCs w:val="20"/>
          </w:rPr>
          <w:t xml:space="preserve"> van </w:t>
        </w:r>
        <w:proofErr w:type="spellStart"/>
        <w:r>
          <w:rPr>
            <w:sz w:val="20"/>
            <w:szCs w:val="20"/>
          </w:rPr>
          <w:t>Overdracht</w:t>
        </w:r>
      </w:ins>
      <w:proofErr w:type="spellEnd"/>
      <w:ins w:id="103" w:author="Tom The" w:date="2016-12-13T13:33:00Z">
        <w:r>
          <w:rPr>
            <w:sz w:val="20"/>
            <w:szCs w:val="20"/>
          </w:rPr>
          <w:t>)</w:t>
        </w:r>
      </w:ins>
    </w:p>
    <w:p w:rsidR="003A0205" w:rsidRDefault="003A0205">
      <w:pPr>
        <w:ind w:left="360"/>
        <w:pPrChange w:id="104" w:author="Tom The" w:date="2016-12-13T13:34:00Z">
          <w:pPr>
            <w:pStyle w:val="BodyText"/>
          </w:pPr>
        </w:pPrChange>
      </w:pPr>
    </w:p>
    <w:p w:rsidR="001D0173" w:rsidRDefault="001D0173" w:rsidP="001D0173">
      <w:pPr>
        <w:pStyle w:val="Heading3"/>
      </w:pPr>
      <w:bookmarkStart w:id="105" w:name="_Toc460417284"/>
      <w:r>
        <w:t>Validation</w:t>
      </w:r>
      <w:bookmarkEnd w:id="105"/>
    </w:p>
    <w:p w:rsidR="00053F75" w:rsidRDefault="00053F75" w:rsidP="006908ED">
      <w:pPr>
        <w:pStyle w:val="BodyText"/>
        <w:rPr>
          <w:sz w:val="20"/>
        </w:rPr>
      </w:pPr>
      <w:r>
        <w:rPr>
          <w:sz w:val="20"/>
        </w:rPr>
        <w:t xml:space="preserve">As this application does not perform any calculations, the choice is made to use continuous validation as there is no real validation moment (normally at the start of a calculation). </w:t>
      </w:r>
      <w:r w:rsidR="00750132">
        <w:rPr>
          <w:sz w:val="20"/>
        </w:rPr>
        <w:t>Therefore,</w:t>
      </w:r>
      <w:r>
        <w:rPr>
          <w:sz w:val="20"/>
        </w:rPr>
        <w:t xml:space="preserve"> every change in the input is directly v</w:t>
      </w:r>
      <w:r w:rsidR="006810DF">
        <w:rPr>
          <w:sz w:val="20"/>
        </w:rPr>
        <w:t>alidated and if needed reported in the Validation log.</w:t>
      </w:r>
      <w:r w:rsidR="001D0173">
        <w:rPr>
          <w:sz w:val="20"/>
        </w:rPr>
        <w:t xml:space="preserve"> In case of performance problems it can be decided to turn off continuous validation and add a validation option to the program</w:t>
      </w:r>
      <w:r w:rsidR="003F40A4">
        <w:rPr>
          <w:sz w:val="20"/>
        </w:rPr>
        <w:t xml:space="preserve"> (So </w:t>
      </w:r>
      <w:r w:rsidR="003F40A4" w:rsidRPr="003F40A4">
        <w:rPr>
          <w:b/>
          <w:sz w:val="20"/>
        </w:rPr>
        <w:t>REQ-U130</w:t>
      </w:r>
      <w:r w:rsidR="003F40A4">
        <w:rPr>
          <w:sz w:val="20"/>
        </w:rPr>
        <w:t xml:space="preserve"> is met). </w:t>
      </w:r>
    </w:p>
    <w:p w:rsidR="001D0173" w:rsidRDefault="001D0173" w:rsidP="001D0173">
      <w:pPr>
        <w:pStyle w:val="Heading3"/>
      </w:pPr>
      <w:bookmarkStart w:id="106" w:name="_Toc460417285"/>
      <w:r>
        <w:t>Import logging</w:t>
      </w:r>
      <w:bookmarkEnd w:id="106"/>
    </w:p>
    <w:p w:rsidR="006810DF" w:rsidRDefault="00053F75" w:rsidP="006908ED">
      <w:pPr>
        <w:pStyle w:val="BodyText"/>
        <w:rPr>
          <w:sz w:val="20"/>
        </w:rPr>
      </w:pPr>
      <w:r>
        <w:rPr>
          <w:sz w:val="20"/>
        </w:rPr>
        <w:t xml:space="preserve">Another choice is to handle the validation of imports </w:t>
      </w:r>
      <w:r w:rsidR="006810DF">
        <w:rPr>
          <w:sz w:val="20"/>
        </w:rPr>
        <w:t xml:space="preserve">separately due to the many import options and </w:t>
      </w:r>
      <w:r w:rsidR="00831811">
        <w:rPr>
          <w:sz w:val="20"/>
        </w:rPr>
        <w:t xml:space="preserve">for </w:t>
      </w:r>
      <w:r w:rsidR="006810DF">
        <w:rPr>
          <w:sz w:val="20"/>
        </w:rPr>
        <w:t>clarity to the user. Errors and warnings encountered during import operations are logged in a separate log</w:t>
      </w:r>
      <w:r w:rsidR="00E163C7">
        <w:rPr>
          <w:sz w:val="20"/>
        </w:rPr>
        <w:t xml:space="preserve"> (Log messages)</w:t>
      </w:r>
      <w:r w:rsidR="006810DF">
        <w:rPr>
          <w:sz w:val="20"/>
        </w:rPr>
        <w:t>. Errors are handled directly on import to keep the data in the project clean.</w:t>
      </w:r>
    </w:p>
    <w:p w:rsidR="009D0916" w:rsidRDefault="00E163C7" w:rsidP="006908ED">
      <w:pPr>
        <w:pStyle w:val="BodyText"/>
        <w:rPr>
          <w:sz w:val="20"/>
        </w:rPr>
      </w:pPr>
      <w:r>
        <w:rPr>
          <w:sz w:val="20"/>
        </w:rPr>
        <w:t>With both the Validation log and the Log messages, the error handling within the application is ensured.</w:t>
      </w:r>
      <w:r w:rsidR="006D1AFA">
        <w:rPr>
          <w:sz w:val="20"/>
        </w:rPr>
        <w:t xml:space="preserve"> </w:t>
      </w:r>
      <w:r w:rsidR="004C0B4A">
        <w:rPr>
          <w:sz w:val="20"/>
        </w:rPr>
        <w:t xml:space="preserve">This ensures that </w:t>
      </w:r>
      <w:r w:rsidR="001D0173">
        <w:rPr>
          <w:b/>
          <w:sz w:val="20"/>
        </w:rPr>
        <w:t>FD</w:t>
      </w:r>
      <w:r w:rsidR="004C0B4A" w:rsidRPr="004C0B4A">
        <w:rPr>
          <w:b/>
          <w:sz w:val="20"/>
        </w:rPr>
        <w:t>2.7</w:t>
      </w:r>
      <w:r w:rsidR="004C0B4A">
        <w:rPr>
          <w:sz w:val="20"/>
        </w:rPr>
        <w:t xml:space="preserve"> (Error handling) from the functional design is met. </w:t>
      </w:r>
      <w:r w:rsidR="006D1AFA">
        <w:rPr>
          <w:sz w:val="20"/>
        </w:rPr>
        <w:t xml:space="preserve">Next to that, the continuous validation handles the check on the total probability of occurrence as described in </w:t>
      </w:r>
      <w:r w:rsidR="001D0173">
        <w:rPr>
          <w:b/>
          <w:sz w:val="20"/>
        </w:rPr>
        <w:t>FD</w:t>
      </w:r>
      <w:r w:rsidR="006D1AFA" w:rsidRPr="006D1AFA">
        <w:rPr>
          <w:b/>
          <w:sz w:val="20"/>
        </w:rPr>
        <w:t xml:space="preserve">2.3.3, </w:t>
      </w:r>
      <w:r w:rsidR="001D0173">
        <w:rPr>
          <w:b/>
          <w:sz w:val="20"/>
        </w:rPr>
        <w:t>FD</w:t>
      </w:r>
      <w:r w:rsidR="006D1AFA" w:rsidRPr="006D1AFA">
        <w:rPr>
          <w:b/>
          <w:sz w:val="20"/>
        </w:rPr>
        <w:t xml:space="preserve">2.3.4 and </w:t>
      </w:r>
      <w:r w:rsidR="001D0173">
        <w:rPr>
          <w:b/>
          <w:sz w:val="20"/>
        </w:rPr>
        <w:t>FD</w:t>
      </w:r>
      <w:r w:rsidR="006D1AFA" w:rsidRPr="006D1AFA">
        <w:rPr>
          <w:b/>
          <w:sz w:val="20"/>
        </w:rPr>
        <w:t>2.3.6</w:t>
      </w:r>
      <w:r w:rsidR="006D1AFA">
        <w:rPr>
          <w:sz w:val="20"/>
        </w:rPr>
        <w:t xml:space="preserve"> from the functional design</w:t>
      </w:r>
      <w:r w:rsidR="003F40A4">
        <w:rPr>
          <w:sz w:val="20"/>
        </w:rPr>
        <w:t xml:space="preserve"> (Also </w:t>
      </w:r>
      <w:r w:rsidR="003F40A4" w:rsidRPr="003F40A4">
        <w:rPr>
          <w:b/>
          <w:sz w:val="20"/>
        </w:rPr>
        <w:t>REQ-U130</w:t>
      </w:r>
      <w:r w:rsidR="003F40A4">
        <w:rPr>
          <w:sz w:val="20"/>
        </w:rPr>
        <w:t xml:space="preserve"> is met)</w:t>
      </w:r>
      <w:r w:rsidR="006D1AFA">
        <w:rPr>
          <w:sz w:val="20"/>
        </w:rPr>
        <w:t>.</w:t>
      </w:r>
    </w:p>
    <w:p w:rsidR="001D0173" w:rsidRDefault="001D0173" w:rsidP="001D0173">
      <w:pPr>
        <w:pStyle w:val="Heading3"/>
      </w:pPr>
      <w:bookmarkStart w:id="107" w:name="_Toc460417286"/>
      <w:r>
        <w:t>Database protection</w:t>
      </w:r>
      <w:bookmarkEnd w:id="107"/>
    </w:p>
    <w:p w:rsidR="001D0173" w:rsidRPr="009D0916" w:rsidRDefault="001D0173" w:rsidP="006908ED">
      <w:pPr>
        <w:pStyle w:val="BodyText"/>
        <w:rPr>
          <w:color w:val="0070C0"/>
          <w:sz w:val="20"/>
          <w:szCs w:val="20"/>
        </w:rPr>
      </w:pPr>
      <w:r>
        <w:rPr>
          <w:sz w:val="20"/>
        </w:rPr>
        <w:t>The databases will not be protected against changes outside of the application. The integrity of the database is handled in the application itself. External changes of the database could compromise the database.</w:t>
      </w:r>
    </w:p>
    <w:p w:rsidR="006908ED" w:rsidRPr="00B475B5" w:rsidRDefault="00CB4E7F" w:rsidP="00CB4E7F">
      <w:pPr>
        <w:pStyle w:val="Heading2"/>
      </w:pPr>
      <w:bookmarkStart w:id="108" w:name="_Ref348099796"/>
      <w:bookmarkStart w:id="109" w:name="_Toc348103904"/>
      <w:bookmarkStart w:id="110" w:name="_Toc391563096"/>
      <w:bookmarkStart w:id="111" w:name="_Toc460417287"/>
      <w:r w:rsidRPr="00B475B5">
        <w:t>D</w:t>
      </w:r>
      <w:r w:rsidR="006908ED" w:rsidRPr="00B475B5">
        <w:t>ata description</w:t>
      </w:r>
      <w:bookmarkEnd w:id="108"/>
      <w:bookmarkEnd w:id="109"/>
      <w:bookmarkEnd w:id="110"/>
      <w:bookmarkEnd w:id="111"/>
    </w:p>
    <w:p w:rsidR="006908ED" w:rsidRPr="00B475B5" w:rsidRDefault="006908ED" w:rsidP="006908ED">
      <w:pPr>
        <w:pStyle w:val="BodyText"/>
        <w:rPr>
          <w:sz w:val="20"/>
        </w:rPr>
      </w:pPr>
    </w:p>
    <w:p w:rsidR="009C6214" w:rsidRDefault="00431FDC" w:rsidP="006908ED">
      <w:pPr>
        <w:pStyle w:val="BodyText"/>
        <w:rPr>
          <w:sz w:val="20"/>
        </w:rPr>
      </w:pPr>
      <w:r>
        <w:rPr>
          <w:sz w:val="20"/>
        </w:rPr>
        <w:t>The</w:t>
      </w:r>
      <w:r w:rsidR="009C6214">
        <w:rPr>
          <w:sz w:val="20"/>
        </w:rPr>
        <w:t xml:space="preserve"> model class diagram can be found in appendix A.</w:t>
      </w:r>
    </w:p>
    <w:p w:rsidR="000B3D27" w:rsidRDefault="006908ED" w:rsidP="006908ED">
      <w:pPr>
        <w:pStyle w:val="BodyText"/>
        <w:rPr>
          <w:sz w:val="20"/>
        </w:rPr>
      </w:pPr>
      <w:r w:rsidRPr="00B475B5">
        <w:rPr>
          <w:sz w:val="20"/>
        </w:rPr>
        <w:t xml:space="preserve">The data that makes up a model can be </w:t>
      </w:r>
      <w:r w:rsidR="00A25B88">
        <w:rPr>
          <w:sz w:val="20"/>
        </w:rPr>
        <w:t xml:space="preserve">divided </w:t>
      </w:r>
      <w:r w:rsidRPr="00B475B5">
        <w:rPr>
          <w:sz w:val="20"/>
        </w:rPr>
        <w:t>into the following categories: measured data and modelled data.</w:t>
      </w:r>
    </w:p>
    <w:p w:rsidR="00316FA3" w:rsidRDefault="006908ED" w:rsidP="006C7969">
      <w:pPr>
        <w:pStyle w:val="BodyText"/>
        <w:rPr>
          <w:sz w:val="20"/>
        </w:rPr>
      </w:pPr>
      <w:r w:rsidRPr="00B475B5">
        <w:rPr>
          <w:sz w:val="20"/>
        </w:rPr>
        <w:t>Measured data is data from actual measurements, like cone p</w:t>
      </w:r>
      <w:r w:rsidR="00552BDF">
        <w:rPr>
          <w:sz w:val="20"/>
        </w:rPr>
        <w:t>enetration</w:t>
      </w:r>
      <w:r w:rsidRPr="00B475B5">
        <w:rPr>
          <w:sz w:val="20"/>
        </w:rPr>
        <w:t xml:space="preserve"> tests</w:t>
      </w:r>
      <w:r w:rsidR="00553587">
        <w:rPr>
          <w:sz w:val="20"/>
        </w:rPr>
        <w:t xml:space="preserve"> (CPTs)</w:t>
      </w:r>
      <w:r w:rsidRPr="00B475B5">
        <w:rPr>
          <w:sz w:val="20"/>
        </w:rPr>
        <w:t xml:space="preserve"> or </w:t>
      </w:r>
      <w:r>
        <w:rPr>
          <w:sz w:val="20"/>
        </w:rPr>
        <w:t>Bor</w:t>
      </w:r>
      <w:r w:rsidR="00552BDF">
        <w:rPr>
          <w:sz w:val="20"/>
        </w:rPr>
        <w:t>ings (boreholes)</w:t>
      </w:r>
      <w:r w:rsidRPr="00B475B5">
        <w:rPr>
          <w:sz w:val="20"/>
        </w:rPr>
        <w:t xml:space="preserve">. It is generally imported into the </w:t>
      </w:r>
      <w:r w:rsidR="009D0916">
        <w:rPr>
          <w:sz w:val="20"/>
        </w:rPr>
        <w:t>D-Soil Model</w:t>
      </w:r>
      <w:r w:rsidRPr="00B475B5">
        <w:rPr>
          <w:sz w:val="20"/>
        </w:rPr>
        <w:t xml:space="preserve"> application (see </w:t>
      </w:r>
      <w:r w:rsidRPr="00B475B5">
        <w:rPr>
          <w:sz w:val="20"/>
        </w:rPr>
        <w:fldChar w:fldCharType="begin"/>
      </w:r>
      <w:r w:rsidRPr="00B475B5">
        <w:rPr>
          <w:sz w:val="20"/>
        </w:rPr>
        <w:instrText xml:space="preserve"> REF _Ref391284429 \r \h </w:instrText>
      </w:r>
      <w:r>
        <w:rPr>
          <w:sz w:val="20"/>
        </w:rPr>
        <w:instrText xml:space="preserve"> \* MERGEFORMAT </w:instrText>
      </w:r>
      <w:r w:rsidRPr="00B475B5">
        <w:rPr>
          <w:sz w:val="20"/>
        </w:rPr>
      </w:r>
      <w:r w:rsidRPr="00B475B5">
        <w:rPr>
          <w:sz w:val="20"/>
        </w:rPr>
        <w:fldChar w:fldCharType="separate"/>
      </w:r>
      <w:r w:rsidR="00B4371E">
        <w:rPr>
          <w:sz w:val="20"/>
        </w:rPr>
        <w:t>2.7.1</w:t>
      </w:r>
      <w:r w:rsidRPr="00B475B5">
        <w:rPr>
          <w:sz w:val="20"/>
        </w:rPr>
        <w:fldChar w:fldCharType="end"/>
      </w:r>
      <w:r w:rsidRPr="00B475B5">
        <w:rPr>
          <w:sz w:val="20"/>
        </w:rPr>
        <w:t xml:space="preserve">) </w:t>
      </w:r>
      <w:r w:rsidR="00EE1212">
        <w:rPr>
          <w:sz w:val="20"/>
        </w:rPr>
        <w:t>and can be viewed</w:t>
      </w:r>
      <w:r w:rsidR="00986568">
        <w:rPr>
          <w:sz w:val="20"/>
        </w:rPr>
        <w:t xml:space="preserve"> and edited</w:t>
      </w:r>
      <w:r w:rsidRPr="00B475B5">
        <w:rPr>
          <w:sz w:val="20"/>
        </w:rPr>
        <w:t xml:space="preserve"> </w:t>
      </w:r>
      <w:r w:rsidR="00EE1212">
        <w:rPr>
          <w:sz w:val="20"/>
        </w:rPr>
        <w:t xml:space="preserve">in </w:t>
      </w:r>
      <w:r w:rsidRPr="00B475B5">
        <w:rPr>
          <w:sz w:val="20"/>
        </w:rPr>
        <w:t>the tables and property editors (see</w:t>
      </w:r>
      <w:r w:rsidR="00316FA3">
        <w:rPr>
          <w:sz w:val="20"/>
        </w:rPr>
        <w:t xml:space="preserve"> </w:t>
      </w:r>
      <w:r w:rsidR="00316FA3">
        <w:rPr>
          <w:sz w:val="20"/>
        </w:rPr>
        <w:fldChar w:fldCharType="begin"/>
      </w:r>
      <w:r w:rsidR="00316FA3">
        <w:rPr>
          <w:sz w:val="20"/>
        </w:rPr>
        <w:instrText xml:space="preserve"> REF _Ref423351718 \r \h </w:instrText>
      </w:r>
      <w:r w:rsidR="00316FA3">
        <w:rPr>
          <w:sz w:val="20"/>
        </w:rPr>
      </w:r>
      <w:r w:rsidR="00316FA3">
        <w:rPr>
          <w:sz w:val="20"/>
        </w:rPr>
        <w:fldChar w:fldCharType="separate"/>
      </w:r>
      <w:r w:rsidR="00B4371E">
        <w:rPr>
          <w:sz w:val="20"/>
        </w:rPr>
        <w:t>2.7.4</w:t>
      </w:r>
      <w:r w:rsidR="00316FA3">
        <w:rPr>
          <w:sz w:val="20"/>
        </w:rPr>
        <w:fldChar w:fldCharType="end"/>
      </w:r>
      <w:r w:rsidR="00316FA3">
        <w:rPr>
          <w:sz w:val="20"/>
        </w:rPr>
        <w:t xml:space="preserve">, </w:t>
      </w:r>
      <w:r w:rsidR="00316FA3">
        <w:rPr>
          <w:sz w:val="20"/>
        </w:rPr>
        <w:fldChar w:fldCharType="begin"/>
      </w:r>
      <w:r w:rsidR="00316FA3">
        <w:rPr>
          <w:sz w:val="20"/>
        </w:rPr>
        <w:instrText xml:space="preserve"> REF _Ref423351533 \r \h </w:instrText>
      </w:r>
      <w:r w:rsidR="00316FA3">
        <w:rPr>
          <w:sz w:val="20"/>
        </w:rPr>
      </w:r>
      <w:r w:rsidR="00316FA3">
        <w:rPr>
          <w:sz w:val="20"/>
        </w:rPr>
        <w:fldChar w:fldCharType="separate"/>
      </w:r>
      <w:r w:rsidR="00B4371E">
        <w:rPr>
          <w:sz w:val="20"/>
        </w:rPr>
        <w:t>2.7.8</w:t>
      </w:r>
      <w:r w:rsidR="00316FA3">
        <w:rPr>
          <w:sz w:val="20"/>
        </w:rPr>
        <w:fldChar w:fldCharType="end"/>
      </w:r>
      <w:r w:rsidR="006C7969">
        <w:rPr>
          <w:sz w:val="20"/>
        </w:rPr>
        <w:t>)</w:t>
      </w:r>
    </w:p>
    <w:p w:rsidR="006908ED" w:rsidRPr="00B475B5" w:rsidRDefault="006908ED" w:rsidP="006908ED">
      <w:pPr>
        <w:pStyle w:val="BodyText"/>
        <w:rPr>
          <w:sz w:val="20"/>
        </w:rPr>
      </w:pPr>
      <w:r w:rsidRPr="00B475B5">
        <w:rPr>
          <w:sz w:val="20"/>
        </w:rPr>
        <w:t xml:space="preserve">Modelled data refers to the parts of the data </w:t>
      </w:r>
      <w:r w:rsidR="00E32A32">
        <w:rPr>
          <w:sz w:val="20"/>
        </w:rPr>
        <w:t>model</w:t>
      </w:r>
      <w:r w:rsidRPr="00B475B5">
        <w:rPr>
          <w:sz w:val="20"/>
        </w:rPr>
        <w:t xml:space="preserve"> that are based on conclusions, estimations, and interpolations, etcetera which comprise the model. As modelled data is the result of the modelling and calculation in applications that use </w:t>
      </w:r>
      <w:r w:rsidR="009D0916">
        <w:rPr>
          <w:sz w:val="20"/>
        </w:rPr>
        <w:t>D-Soil Model</w:t>
      </w:r>
      <w:r w:rsidRPr="00B475B5">
        <w:rPr>
          <w:sz w:val="20"/>
        </w:rPr>
        <w:t xml:space="preserve">, the resulting modelled data can still be imported into </w:t>
      </w:r>
      <w:r w:rsidR="009D0916">
        <w:rPr>
          <w:sz w:val="20"/>
        </w:rPr>
        <w:t>D-Soil Model</w:t>
      </w:r>
      <w:r w:rsidRPr="00B475B5">
        <w:rPr>
          <w:sz w:val="20"/>
        </w:rPr>
        <w:t xml:space="preserve"> and altered or extended in the fields of the tables and property editors.</w:t>
      </w:r>
    </w:p>
    <w:p w:rsidR="00A716CE" w:rsidRPr="00C1720F" w:rsidRDefault="00CB4E7F" w:rsidP="00CB4E7F">
      <w:pPr>
        <w:pStyle w:val="Heading3"/>
      </w:pPr>
      <w:bookmarkStart w:id="112" w:name="_Geometry"/>
      <w:bookmarkStart w:id="113" w:name="_Toc391563097"/>
      <w:bookmarkStart w:id="114" w:name="_Toc460417288"/>
      <w:bookmarkEnd w:id="112"/>
      <w:r w:rsidRPr="00B475B5">
        <w:lastRenderedPageBreak/>
        <w:t>M</w:t>
      </w:r>
      <w:r w:rsidR="006908ED" w:rsidRPr="00B475B5">
        <w:t>easured data</w:t>
      </w:r>
      <w:bookmarkEnd w:id="113"/>
      <w:bookmarkEnd w:id="114"/>
    </w:p>
    <w:p w:rsidR="006908ED" w:rsidRPr="00B475B5" w:rsidRDefault="00E1442F" w:rsidP="00CB4E7F">
      <w:pPr>
        <w:pStyle w:val="Heading4"/>
      </w:pPr>
      <w:r>
        <w:t>Soil</w:t>
      </w:r>
    </w:p>
    <w:p w:rsidR="000B3D27" w:rsidRDefault="006908ED" w:rsidP="000B3D27">
      <w:pPr>
        <w:spacing w:after="240" w:line="240" w:lineRule="atLeast"/>
        <w:rPr>
          <w:sz w:val="20"/>
        </w:rPr>
      </w:pPr>
      <w:r w:rsidRPr="00B475B5">
        <w:rPr>
          <w:sz w:val="20"/>
        </w:rPr>
        <w:br/>
      </w:r>
      <w:r w:rsidR="00E1442F">
        <w:rPr>
          <w:sz w:val="20"/>
        </w:rPr>
        <w:t xml:space="preserve">Soils </w:t>
      </w:r>
      <w:r w:rsidRPr="00B475B5">
        <w:rPr>
          <w:sz w:val="20"/>
        </w:rPr>
        <w:t xml:space="preserve">define specific soil configurations in the data </w:t>
      </w:r>
      <w:r w:rsidR="00831811">
        <w:rPr>
          <w:sz w:val="20"/>
        </w:rPr>
        <w:t>model</w:t>
      </w:r>
      <w:r w:rsidRPr="00B475B5">
        <w:rPr>
          <w:sz w:val="20"/>
        </w:rPr>
        <w:t>. This also includes all</w:t>
      </w:r>
      <w:r w:rsidR="003D0FE4">
        <w:rPr>
          <w:sz w:val="20"/>
        </w:rPr>
        <w:t xml:space="preserve"> functionality from M-</w:t>
      </w:r>
      <w:proofErr w:type="spellStart"/>
      <w:r w:rsidR="003D0FE4">
        <w:rPr>
          <w:sz w:val="20"/>
        </w:rPr>
        <w:t>Soilb</w:t>
      </w:r>
      <w:r w:rsidR="00831811">
        <w:rPr>
          <w:sz w:val="20"/>
        </w:rPr>
        <w:t>ase</w:t>
      </w:r>
      <w:proofErr w:type="spellEnd"/>
      <w:r w:rsidR="00831811">
        <w:rPr>
          <w:sz w:val="20"/>
        </w:rPr>
        <w:t>.</w:t>
      </w:r>
      <w:r w:rsidRPr="00B475B5">
        <w:rPr>
          <w:sz w:val="20"/>
        </w:rPr>
        <w:t xml:space="preserve"> </w:t>
      </w:r>
      <w:r w:rsidR="00831811">
        <w:rPr>
          <w:sz w:val="20"/>
        </w:rPr>
        <w:t>H</w:t>
      </w:r>
      <w:r w:rsidRPr="00B475B5">
        <w:rPr>
          <w:sz w:val="20"/>
        </w:rPr>
        <w:t xml:space="preserve">owever, only parameters that are directly related to the soil are stored, therefore data related to water pressures falls outside the scope of </w:t>
      </w:r>
      <w:r w:rsidR="009D0916">
        <w:rPr>
          <w:sz w:val="20"/>
        </w:rPr>
        <w:t>D-Soil Model</w:t>
      </w:r>
      <w:r w:rsidRPr="00B475B5">
        <w:rPr>
          <w:sz w:val="20"/>
        </w:rPr>
        <w:t xml:space="preserve">. </w:t>
      </w:r>
      <w:r w:rsidR="001643E6">
        <w:rPr>
          <w:sz w:val="20"/>
        </w:rPr>
        <w:t>S</w:t>
      </w:r>
      <w:r w:rsidRPr="00B475B5">
        <w:rPr>
          <w:sz w:val="20"/>
        </w:rPr>
        <w:t>oil material</w:t>
      </w:r>
      <w:r w:rsidR="001643E6">
        <w:rPr>
          <w:sz w:val="20"/>
        </w:rPr>
        <w:t>s</w:t>
      </w:r>
      <w:r w:rsidRPr="00B475B5">
        <w:rPr>
          <w:sz w:val="20"/>
        </w:rPr>
        <w:t xml:space="preserve"> can be allocated to one or more soil layers in one or more soil profiles.</w:t>
      </w:r>
    </w:p>
    <w:p w:rsidR="000B3D27" w:rsidRDefault="006908ED" w:rsidP="000B3D27">
      <w:pPr>
        <w:spacing w:after="240" w:line="240" w:lineRule="atLeast"/>
        <w:rPr>
          <w:sz w:val="20"/>
        </w:rPr>
      </w:pPr>
      <w:r w:rsidRPr="00B475B5">
        <w:rPr>
          <w:sz w:val="20"/>
        </w:rPr>
        <w:t xml:space="preserve">Within </w:t>
      </w:r>
      <w:r w:rsidR="00747F1C">
        <w:rPr>
          <w:sz w:val="20"/>
        </w:rPr>
        <w:t>Soil</w:t>
      </w:r>
      <w:r w:rsidRPr="00B475B5">
        <w:rPr>
          <w:sz w:val="20"/>
        </w:rPr>
        <w:t xml:space="preserve"> data, the data properties can be divided into two other categories, </w:t>
      </w:r>
      <w:r w:rsidR="001643E6">
        <w:rPr>
          <w:sz w:val="20"/>
        </w:rPr>
        <w:t>Probabilistic</w:t>
      </w:r>
      <w:r w:rsidRPr="00B475B5">
        <w:rPr>
          <w:sz w:val="20"/>
        </w:rPr>
        <w:t xml:space="preserve"> or </w:t>
      </w:r>
      <w:r w:rsidR="001643E6">
        <w:rPr>
          <w:sz w:val="20"/>
        </w:rPr>
        <w:t>Non-Probabilistic</w:t>
      </w:r>
      <w:r w:rsidRPr="00B475B5">
        <w:rPr>
          <w:sz w:val="20"/>
        </w:rPr>
        <w:t xml:space="preserve">, based on whether probability is an aspect regarding the property. For a </w:t>
      </w:r>
      <w:r w:rsidR="00747F1C">
        <w:rPr>
          <w:sz w:val="20"/>
        </w:rPr>
        <w:t>Soil</w:t>
      </w:r>
      <w:r w:rsidRPr="00B475B5">
        <w:rPr>
          <w:sz w:val="20"/>
        </w:rPr>
        <w:t xml:space="preserve">, both the </w:t>
      </w:r>
      <w:r w:rsidR="001643E6">
        <w:rPr>
          <w:sz w:val="20"/>
        </w:rPr>
        <w:t>probabilistic</w:t>
      </w:r>
      <w:r w:rsidRPr="00B475B5">
        <w:rPr>
          <w:sz w:val="20"/>
        </w:rPr>
        <w:t xml:space="preserve"> and the </w:t>
      </w:r>
      <w:r w:rsidR="001643E6">
        <w:rPr>
          <w:sz w:val="20"/>
        </w:rPr>
        <w:t>non-probabilistic</w:t>
      </w:r>
      <w:r w:rsidRPr="00B475B5">
        <w:rPr>
          <w:sz w:val="20"/>
        </w:rPr>
        <w:t xml:space="preserve"> properties can be defined and which property type is used, depends on the application.</w:t>
      </w:r>
    </w:p>
    <w:p w:rsidR="000B3D27" w:rsidRDefault="006908ED" w:rsidP="000B3D27">
      <w:pPr>
        <w:spacing w:after="240" w:line="240" w:lineRule="atLeast"/>
        <w:rPr>
          <w:sz w:val="20"/>
        </w:rPr>
      </w:pPr>
      <w:r w:rsidRPr="00B475B5">
        <w:rPr>
          <w:sz w:val="20"/>
        </w:rPr>
        <w:t xml:space="preserve">The </w:t>
      </w:r>
      <w:r w:rsidR="001643E6">
        <w:rPr>
          <w:sz w:val="20"/>
        </w:rPr>
        <w:t>non-probabilistic</w:t>
      </w:r>
      <w:r w:rsidRPr="00B475B5">
        <w:rPr>
          <w:sz w:val="20"/>
        </w:rPr>
        <w:t xml:space="preserve"> properties for a </w:t>
      </w:r>
      <w:r w:rsidR="00747F1C">
        <w:rPr>
          <w:sz w:val="20"/>
        </w:rPr>
        <w:t>Soil</w:t>
      </w:r>
      <w:r w:rsidRPr="00B475B5">
        <w:rPr>
          <w:sz w:val="20"/>
        </w:rPr>
        <w:t xml:space="preserve"> are specific soil properties per </w:t>
      </w:r>
      <w:r w:rsidR="00747F1C">
        <w:rPr>
          <w:sz w:val="20"/>
        </w:rPr>
        <w:t>soil</w:t>
      </w:r>
      <w:r w:rsidRPr="00B475B5">
        <w:rPr>
          <w:sz w:val="20"/>
        </w:rPr>
        <w:t>. The value is unambiguous and generally refers to some geotechnical aspect of the soil. The soil materials can be named or renamed.</w:t>
      </w:r>
    </w:p>
    <w:p w:rsidR="000B3D27" w:rsidRDefault="006908ED" w:rsidP="000B3D27">
      <w:pPr>
        <w:spacing w:after="240" w:line="240" w:lineRule="atLeast"/>
        <w:rPr>
          <w:sz w:val="20"/>
        </w:rPr>
      </w:pPr>
      <w:r w:rsidRPr="00B475B5">
        <w:rPr>
          <w:sz w:val="20"/>
        </w:rPr>
        <w:t xml:space="preserve">The </w:t>
      </w:r>
      <w:r w:rsidR="001643E6">
        <w:rPr>
          <w:sz w:val="20"/>
        </w:rPr>
        <w:t>probabilistic</w:t>
      </w:r>
      <w:r w:rsidRPr="00B475B5">
        <w:rPr>
          <w:sz w:val="20"/>
        </w:rPr>
        <w:t xml:space="preserve"> properties for a </w:t>
      </w:r>
      <w:r w:rsidR="00747F1C">
        <w:rPr>
          <w:sz w:val="20"/>
        </w:rPr>
        <w:t>Soil</w:t>
      </w:r>
      <w:r w:rsidRPr="00B475B5">
        <w:rPr>
          <w:sz w:val="20"/>
        </w:rPr>
        <w:t xml:space="preserve"> are properties that can be comprised of different possibilities (based on different measurements). </w:t>
      </w:r>
      <w:r w:rsidR="009B6A6B">
        <w:rPr>
          <w:sz w:val="20"/>
        </w:rPr>
        <w:t>One probabilistic property is defined by a number of probabilistic variables.</w:t>
      </w:r>
    </w:p>
    <w:p w:rsidR="006908ED" w:rsidRDefault="001643E6" w:rsidP="006908ED">
      <w:pPr>
        <w:pStyle w:val="BodyText"/>
        <w:rPr>
          <w:sz w:val="20"/>
        </w:rPr>
      </w:pPr>
      <w:r>
        <w:rPr>
          <w:sz w:val="20"/>
        </w:rPr>
        <w:t>Probabilistic</w:t>
      </w:r>
      <w:r w:rsidR="006908ED">
        <w:rPr>
          <w:sz w:val="20"/>
        </w:rPr>
        <w:t xml:space="preserve"> variables are defined by their distribution type, being deterministic, normal or log normal, and</w:t>
      </w:r>
      <w:r w:rsidR="0039263D">
        <w:rPr>
          <w:sz w:val="20"/>
        </w:rPr>
        <w:t xml:space="preserve"> the stochastic parameters mean,</w:t>
      </w:r>
      <w:r w:rsidR="006908ED">
        <w:rPr>
          <w:sz w:val="20"/>
        </w:rPr>
        <w:t xml:space="preserve"> standard deviation (standard deviation only for normal and log normal)</w:t>
      </w:r>
      <w:r w:rsidR="0039263D">
        <w:rPr>
          <w:sz w:val="20"/>
        </w:rPr>
        <w:t xml:space="preserve"> and the property shift for log normal</w:t>
      </w:r>
      <w:r w:rsidR="006908ED">
        <w:rPr>
          <w:sz w:val="20"/>
        </w:rPr>
        <w:t xml:space="preserve">. A characteristic value is also part of the </w:t>
      </w:r>
      <w:r w:rsidR="00DF1E48">
        <w:rPr>
          <w:sz w:val="20"/>
        </w:rPr>
        <w:t>probabilistic</w:t>
      </w:r>
      <w:r w:rsidR="00426F6B">
        <w:rPr>
          <w:sz w:val="20"/>
        </w:rPr>
        <w:t xml:space="preserve"> variables</w:t>
      </w:r>
      <w:r w:rsidR="006908ED">
        <w:rPr>
          <w:sz w:val="20"/>
        </w:rPr>
        <w:t>, which can be used for the determination of the calculation value.</w:t>
      </w:r>
    </w:p>
    <w:p w:rsidR="006C7969" w:rsidRDefault="006908ED" w:rsidP="006C7969">
      <w:pPr>
        <w:pStyle w:val="BodyText"/>
        <w:rPr>
          <w:sz w:val="20"/>
        </w:rPr>
      </w:pPr>
      <w:r>
        <w:rPr>
          <w:sz w:val="20"/>
        </w:rPr>
        <w:t xml:space="preserve">Note that both </w:t>
      </w:r>
      <w:r w:rsidR="00DF1E48">
        <w:rPr>
          <w:sz w:val="20"/>
        </w:rPr>
        <w:t>non-probabilistic</w:t>
      </w:r>
      <w:r>
        <w:rPr>
          <w:sz w:val="20"/>
        </w:rPr>
        <w:t xml:space="preserve"> and </w:t>
      </w:r>
      <w:r w:rsidR="00DF1E48">
        <w:rPr>
          <w:sz w:val="20"/>
        </w:rPr>
        <w:t>probabilistic</w:t>
      </w:r>
      <w:r>
        <w:rPr>
          <w:sz w:val="20"/>
        </w:rPr>
        <w:t xml:space="preserve"> properties, including the characteristic value, are independent from the application or calculation they are used in. However, the calculation value may depend on the calculation it is used for. This is a consequence of the way </w:t>
      </w:r>
      <w:r w:rsidR="00DF1E48">
        <w:rPr>
          <w:sz w:val="20"/>
        </w:rPr>
        <w:t>non-probabilistic</w:t>
      </w:r>
      <w:r>
        <w:rPr>
          <w:sz w:val="20"/>
        </w:rPr>
        <w:t xml:space="preserve"> and </w:t>
      </w:r>
      <w:r w:rsidR="00DF1E48">
        <w:rPr>
          <w:sz w:val="20"/>
        </w:rPr>
        <w:t>probabilistic</w:t>
      </w:r>
      <w:r>
        <w:rPr>
          <w:sz w:val="20"/>
        </w:rPr>
        <w:t xml:space="preserve"> properties are calculated into calculation values, which is calculation specific (this is not a part of </w:t>
      </w:r>
      <w:r w:rsidR="009D0916">
        <w:rPr>
          <w:sz w:val="20"/>
        </w:rPr>
        <w:t>D-Soil Model</w:t>
      </w:r>
      <w:r>
        <w:rPr>
          <w:sz w:val="20"/>
        </w:rPr>
        <w:t>).</w:t>
      </w:r>
      <w:r w:rsidR="006C7969">
        <w:rPr>
          <w:sz w:val="20"/>
        </w:rPr>
        <w:t xml:space="preserve"> </w:t>
      </w:r>
    </w:p>
    <w:p w:rsidR="006C7969" w:rsidRDefault="00747F1C" w:rsidP="006C7969">
      <w:pPr>
        <w:pStyle w:val="BodyText"/>
        <w:rPr>
          <w:sz w:val="20"/>
        </w:rPr>
      </w:pPr>
      <w:r>
        <w:rPr>
          <w:sz w:val="20"/>
        </w:rPr>
        <w:t>Soil</w:t>
      </w:r>
      <w:r w:rsidR="006908ED" w:rsidRPr="00B475B5">
        <w:rPr>
          <w:sz w:val="20"/>
        </w:rPr>
        <w:t xml:space="preserve"> properties can only be shown and edited through Tables and Property Editors </w:t>
      </w:r>
      <w:r w:rsidR="00316FA3" w:rsidRPr="00B475B5">
        <w:rPr>
          <w:sz w:val="20"/>
        </w:rPr>
        <w:t>(see</w:t>
      </w:r>
      <w:r w:rsidR="00316FA3">
        <w:rPr>
          <w:sz w:val="20"/>
        </w:rPr>
        <w:t xml:space="preserve"> </w:t>
      </w:r>
      <w:r w:rsidR="00316FA3">
        <w:rPr>
          <w:sz w:val="20"/>
        </w:rPr>
        <w:fldChar w:fldCharType="begin"/>
      </w:r>
      <w:r w:rsidR="00316FA3">
        <w:rPr>
          <w:sz w:val="20"/>
        </w:rPr>
        <w:instrText xml:space="preserve"> REF _Ref423351718 \r \h </w:instrText>
      </w:r>
      <w:r w:rsidR="00316FA3">
        <w:rPr>
          <w:sz w:val="20"/>
        </w:rPr>
      </w:r>
      <w:r w:rsidR="00316FA3">
        <w:rPr>
          <w:sz w:val="20"/>
        </w:rPr>
        <w:fldChar w:fldCharType="separate"/>
      </w:r>
      <w:r w:rsidR="00B4371E">
        <w:rPr>
          <w:sz w:val="20"/>
        </w:rPr>
        <w:t>2.7.4</w:t>
      </w:r>
      <w:r w:rsidR="00316FA3">
        <w:rPr>
          <w:sz w:val="20"/>
        </w:rPr>
        <w:fldChar w:fldCharType="end"/>
      </w:r>
      <w:r w:rsidR="00316FA3">
        <w:rPr>
          <w:sz w:val="20"/>
        </w:rPr>
        <w:t xml:space="preserve">, </w:t>
      </w:r>
      <w:r w:rsidR="00316FA3">
        <w:rPr>
          <w:sz w:val="20"/>
        </w:rPr>
        <w:fldChar w:fldCharType="begin"/>
      </w:r>
      <w:r w:rsidR="00316FA3">
        <w:rPr>
          <w:sz w:val="20"/>
        </w:rPr>
        <w:instrText xml:space="preserve"> REF _Ref423351533 \r \h </w:instrText>
      </w:r>
      <w:r w:rsidR="00316FA3">
        <w:rPr>
          <w:sz w:val="20"/>
        </w:rPr>
      </w:r>
      <w:r w:rsidR="00316FA3">
        <w:rPr>
          <w:sz w:val="20"/>
        </w:rPr>
        <w:fldChar w:fldCharType="separate"/>
      </w:r>
      <w:r w:rsidR="00B4371E">
        <w:rPr>
          <w:sz w:val="20"/>
        </w:rPr>
        <w:t>2.7.8</w:t>
      </w:r>
      <w:r w:rsidR="00316FA3">
        <w:rPr>
          <w:sz w:val="20"/>
        </w:rPr>
        <w:fldChar w:fldCharType="end"/>
      </w:r>
      <w:r w:rsidR="00316FA3">
        <w:rPr>
          <w:sz w:val="20"/>
        </w:rPr>
        <w:t>)</w:t>
      </w:r>
    </w:p>
    <w:p w:rsidR="00622B26" w:rsidRDefault="00747F1C" w:rsidP="00747F1C">
      <w:pPr>
        <w:pStyle w:val="Heading4"/>
      </w:pPr>
      <w:r w:rsidRPr="00747F1C">
        <w:t>C</w:t>
      </w:r>
      <w:r>
        <w:t>PT</w:t>
      </w:r>
    </w:p>
    <w:p w:rsidR="006C7969" w:rsidRPr="006C7969" w:rsidRDefault="006C7969" w:rsidP="006C7969"/>
    <w:p w:rsidR="006C7969" w:rsidRDefault="00747F1C" w:rsidP="006908ED">
      <w:pPr>
        <w:pStyle w:val="BodyText"/>
        <w:rPr>
          <w:sz w:val="20"/>
        </w:rPr>
      </w:pPr>
      <w:r>
        <w:rPr>
          <w:sz w:val="20"/>
        </w:rPr>
        <w:t>C</w:t>
      </w:r>
      <w:r w:rsidR="006908ED" w:rsidRPr="00B475B5">
        <w:rPr>
          <w:sz w:val="20"/>
        </w:rPr>
        <w:t xml:space="preserve">one </w:t>
      </w:r>
      <w:r w:rsidR="008B7B99">
        <w:rPr>
          <w:sz w:val="20"/>
        </w:rPr>
        <w:t>penetration</w:t>
      </w:r>
      <w:r w:rsidR="006908ED" w:rsidRPr="00B475B5">
        <w:rPr>
          <w:sz w:val="20"/>
        </w:rPr>
        <w:t xml:space="preserve"> test data </w:t>
      </w:r>
      <w:r>
        <w:rPr>
          <w:sz w:val="20"/>
        </w:rPr>
        <w:t xml:space="preserve">(also called CPT) is stored in </w:t>
      </w:r>
      <w:proofErr w:type="spellStart"/>
      <w:r w:rsidRPr="00747F1C">
        <w:rPr>
          <w:sz w:val="20"/>
        </w:rPr>
        <w:t>ConePenetrationTestData</w:t>
      </w:r>
      <w:proofErr w:type="spellEnd"/>
      <w:r>
        <w:rPr>
          <w:sz w:val="20"/>
        </w:rPr>
        <w:t xml:space="preserve"> </w:t>
      </w:r>
      <w:r w:rsidR="006908ED" w:rsidRPr="00B475B5">
        <w:rPr>
          <w:sz w:val="20"/>
        </w:rPr>
        <w:t xml:space="preserve">in the data structure. The data for CPTs is available through Tables and through the Property Editor. Some data is only shown graphically in the views (like </w:t>
      </w:r>
      <w:proofErr w:type="gramStart"/>
      <w:r w:rsidR="006908ED" w:rsidRPr="00B475B5">
        <w:rPr>
          <w:sz w:val="20"/>
        </w:rPr>
        <w:t>qc</w:t>
      </w:r>
      <w:proofErr w:type="gramEnd"/>
      <w:r w:rsidR="006908ED" w:rsidRPr="00B475B5">
        <w:rPr>
          <w:sz w:val="20"/>
        </w:rPr>
        <w:t xml:space="preserve">, level, water pressure, friction and friction number). </w:t>
      </w:r>
      <w:r w:rsidR="00DF1E48">
        <w:rPr>
          <w:sz w:val="20"/>
        </w:rPr>
        <w:t>Note that the data itself cannot be edited.</w:t>
      </w:r>
    </w:p>
    <w:p w:rsidR="006908ED" w:rsidRDefault="006908ED" w:rsidP="006908ED">
      <w:pPr>
        <w:pStyle w:val="BodyText"/>
        <w:rPr>
          <w:sz w:val="20"/>
        </w:rPr>
      </w:pPr>
      <w:r w:rsidRPr="00B475B5">
        <w:rPr>
          <w:sz w:val="20"/>
        </w:rPr>
        <w:t>The</w:t>
      </w:r>
      <w:r w:rsidR="00EE1212">
        <w:rPr>
          <w:sz w:val="20"/>
        </w:rPr>
        <w:t xml:space="preserve"> local</w:t>
      </w:r>
      <w:r w:rsidRPr="00B475B5">
        <w:rPr>
          <w:sz w:val="20"/>
        </w:rPr>
        <w:t xml:space="preserve"> location of a CPT can also be modified in the Viewer/Editor display of a 2D</w:t>
      </w:r>
      <w:r w:rsidR="006C7969">
        <w:rPr>
          <w:sz w:val="20"/>
        </w:rPr>
        <w:t xml:space="preserve"> </w:t>
      </w:r>
      <w:r w:rsidRPr="00B475B5">
        <w:rPr>
          <w:sz w:val="20"/>
        </w:rPr>
        <w:t>Profile by dragging within the Profile. This will not affect the depth or the real world position of the CPT.</w:t>
      </w:r>
    </w:p>
    <w:p w:rsidR="006C7969" w:rsidRPr="00B475B5" w:rsidRDefault="006C7969" w:rsidP="006C7969">
      <w:pPr>
        <w:pStyle w:val="BodyText"/>
        <w:rPr>
          <w:sz w:val="20"/>
        </w:rPr>
      </w:pPr>
      <w:r w:rsidRPr="00B475B5">
        <w:rPr>
          <w:sz w:val="20"/>
        </w:rPr>
        <w:t>The determination of soil parameters from CPT’s will not be suppo</w:t>
      </w:r>
      <w:r>
        <w:rPr>
          <w:sz w:val="20"/>
        </w:rPr>
        <w:t>rted in the application</w:t>
      </w:r>
      <w:r w:rsidRPr="00B475B5">
        <w:rPr>
          <w:sz w:val="20"/>
        </w:rPr>
        <w:t>.</w:t>
      </w:r>
    </w:p>
    <w:p w:rsidR="006C7969" w:rsidRPr="00B475B5" w:rsidRDefault="006C7969" w:rsidP="006908ED">
      <w:pPr>
        <w:pStyle w:val="BodyText"/>
        <w:rPr>
          <w:sz w:val="20"/>
        </w:rPr>
      </w:pPr>
    </w:p>
    <w:p w:rsidR="006908ED" w:rsidRPr="00B475B5" w:rsidRDefault="00552BDF" w:rsidP="00CB4E7F">
      <w:pPr>
        <w:pStyle w:val="Heading4"/>
      </w:pPr>
      <w:r>
        <w:t>Boring</w:t>
      </w:r>
    </w:p>
    <w:p w:rsidR="006908ED" w:rsidRPr="00B475B5" w:rsidRDefault="006908ED" w:rsidP="006908ED">
      <w:pPr>
        <w:pStyle w:val="BodyText"/>
        <w:rPr>
          <w:sz w:val="20"/>
        </w:rPr>
      </w:pPr>
    </w:p>
    <w:p w:rsidR="00012A59" w:rsidRDefault="00552BDF" w:rsidP="006908ED">
      <w:pPr>
        <w:pStyle w:val="BodyText"/>
        <w:rPr>
          <w:sz w:val="20"/>
        </w:rPr>
      </w:pPr>
      <w:r>
        <w:rPr>
          <w:sz w:val="20"/>
        </w:rPr>
        <w:t>Borings</w:t>
      </w:r>
      <w:r w:rsidRPr="00B475B5">
        <w:rPr>
          <w:sz w:val="20"/>
        </w:rPr>
        <w:t xml:space="preserve"> </w:t>
      </w:r>
      <w:r w:rsidR="006908ED" w:rsidRPr="00B475B5">
        <w:rPr>
          <w:sz w:val="20"/>
        </w:rPr>
        <w:t xml:space="preserve">define </w:t>
      </w:r>
      <w:r w:rsidR="00012A59">
        <w:rPr>
          <w:sz w:val="20"/>
        </w:rPr>
        <w:t>b</w:t>
      </w:r>
      <w:r w:rsidR="006908ED">
        <w:rPr>
          <w:sz w:val="20"/>
        </w:rPr>
        <w:t>ore</w:t>
      </w:r>
      <w:r w:rsidR="00012A59">
        <w:rPr>
          <w:sz w:val="20"/>
        </w:rPr>
        <w:t xml:space="preserve"> </w:t>
      </w:r>
      <w:proofErr w:type="gramStart"/>
      <w:r w:rsidR="006908ED">
        <w:rPr>
          <w:sz w:val="20"/>
        </w:rPr>
        <w:t>hole</w:t>
      </w:r>
      <w:proofErr w:type="gramEnd"/>
      <w:r w:rsidR="006908ED" w:rsidRPr="00B475B5">
        <w:rPr>
          <w:sz w:val="20"/>
        </w:rPr>
        <w:t xml:space="preserve"> data in the data structure. </w:t>
      </w:r>
      <w:r w:rsidR="00297807">
        <w:rPr>
          <w:sz w:val="20"/>
        </w:rPr>
        <w:t xml:space="preserve">In the Class Model it is stored in the class Boring. </w:t>
      </w:r>
      <w:r w:rsidR="006908ED" w:rsidRPr="00B475B5">
        <w:rPr>
          <w:sz w:val="20"/>
        </w:rPr>
        <w:t xml:space="preserve">The data for </w:t>
      </w:r>
      <w:r>
        <w:rPr>
          <w:sz w:val="20"/>
        </w:rPr>
        <w:t>Borings</w:t>
      </w:r>
      <w:r w:rsidRPr="00B475B5">
        <w:rPr>
          <w:sz w:val="20"/>
        </w:rPr>
        <w:t xml:space="preserve"> </w:t>
      </w:r>
      <w:r w:rsidR="006908ED" w:rsidRPr="00B475B5">
        <w:rPr>
          <w:sz w:val="20"/>
        </w:rPr>
        <w:t xml:space="preserve">is available through Tables and through the Property Editor. Some </w:t>
      </w:r>
      <w:r w:rsidR="006908ED" w:rsidRPr="00B475B5">
        <w:rPr>
          <w:sz w:val="20"/>
        </w:rPr>
        <w:lastRenderedPageBreak/>
        <w:t xml:space="preserve">layer data is only shown graphically in the </w:t>
      </w:r>
      <w:r>
        <w:rPr>
          <w:sz w:val="20"/>
        </w:rPr>
        <w:t xml:space="preserve">cross section </w:t>
      </w:r>
      <w:r w:rsidR="006908ED" w:rsidRPr="00B475B5">
        <w:rPr>
          <w:sz w:val="20"/>
        </w:rPr>
        <w:t>views.</w:t>
      </w:r>
      <w:r w:rsidR="00DF1E48" w:rsidRPr="00DF1E48">
        <w:rPr>
          <w:sz w:val="20"/>
        </w:rPr>
        <w:t xml:space="preserve"> </w:t>
      </w:r>
      <w:r w:rsidR="00DF1E48">
        <w:rPr>
          <w:sz w:val="20"/>
        </w:rPr>
        <w:t>Note that the data itself cannot be edited.</w:t>
      </w:r>
    </w:p>
    <w:p w:rsidR="006908ED" w:rsidRDefault="006908ED" w:rsidP="006908ED">
      <w:pPr>
        <w:pStyle w:val="BodyText"/>
        <w:rPr>
          <w:sz w:val="20"/>
        </w:rPr>
      </w:pPr>
      <w:r w:rsidRPr="00B475B5">
        <w:rPr>
          <w:sz w:val="20"/>
        </w:rPr>
        <w:t xml:space="preserve">The </w:t>
      </w:r>
      <w:r w:rsidR="00EE1212">
        <w:rPr>
          <w:sz w:val="20"/>
        </w:rPr>
        <w:t xml:space="preserve">local </w:t>
      </w:r>
      <w:r w:rsidRPr="00B475B5">
        <w:rPr>
          <w:sz w:val="20"/>
        </w:rPr>
        <w:t xml:space="preserve">location of a </w:t>
      </w:r>
      <w:r w:rsidR="00EE1212">
        <w:rPr>
          <w:sz w:val="20"/>
        </w:rPr>
        <w:t>Boring</w:t>
      </w:r>
      <w:r w:rsidR="00EE1212" w:rsidRPr="00B475B5">
        <w:rPr>
          <w:sz w:val="20"/>
        </w:rPr>
        <w:t xml:space="preserve"> </w:t>
      </w:r>
      <w:r w:rsidRPr="00B475B5">
        <w:rPr>
          <w:sz w:val="20"/>
        </w:rPr>
        <w:t xml:space="preserve">can also be modified in the Viewer/Editor display of a 2D Profile, by dragging within the Profile. This will not affect the depth or the real world position of the </w:t>
      </w:r>
      <w:r>
        <w:rPr>
          <w:sz w:val="20"/>
        </w:rPr>
        <w:t>Bor</w:t>
      </w:r>
      <w:r w:rsidR="00552BDF">
        <w:rPr>
          <w:sz w:val="20"/>
        </w:rPr>
        <w:t>ing</w:t>
      </w:r>
      <w:r w:rsidRPr="00B475B5">
        <w:rPr>
          <w:sz w:val="20"/>
        </w:rPr>
        <w:t>.</w:t>
      </w:r>
    </w:p>
    <w:p w:rsidR="00012A59" w:rsidRPr="00B475B5" w:rsidRDefault="00012A59" w:rsidP="006908ED">
      <w:pPr>
        <w:pStyle w:val="BodyText"/>
        <w:rPr>
          <w:b/>
          <w:i/>
          <w:color w:val="0070C0"/>
          <w:sz w:val="20"/>
        </w:rPr>
      </w:pPr>
      <w:r w:rsidRPr="00B475B5">
        <w:rPr>
          <w:sz w:val="20"/>
        </w:rPr>
        <w:t xml:space="preserve">The determination of soil parameters from </w:t>
      </w:r>
      <w:r>
        <w:rPr>
          <w:sz w:val="20"/>
        </w:rPr>
        <w:t>Borings</w:t>
      </w:r>
      <w:r w:rsidRPr="00B475B5">
        <w:rPr>
          <w:sz w:val="20"/>
        </w:rPr>
        <w:t xml:space="preserve"> will not be suppo</w:t>
      </w:r>
      <w:r>
        <w:rPr>
          <w:sz w:val="20"/>
        </w:rPr>
        <w:t>rted in the application</w:t>
      </w:r>
      <w:r w:rsidRPr="00B475B5">
        <w:rPr>
          <w:sz w:val="20"/>
        </w:rPr>
        <w:t>.</w:t>
      </w:r>
    </w:p>
    <w:p w:rsidR="006908ED" w:rsidRPr="00B475B5" w:rsidRDefault="00CB4E7F" w:rsidP="00CB4E7F">
      <w:pPr>
        <w:pStyle w:val="Heading3"/>
      </w:pPr>
      <w:bookmarkStart w:id="115" w:name="_Ref391296259"/>
      <w:bookmarkStart w:id="116" w:name="_Ref391367498"/>
      <w:bookmarkStart w:id="117" w:name="_Toc391563098"/>
      <w:bookmarkStart w:id="118" w:name="_Toc460417289"/>
      <w:r w:rsidRPr="00B475B5">
        <w:t>M</w:t>
      </w:r>
      <w:r w:rsidR="006908ED" w:rsidRPr="00B475B5">
        <w:t>odelled data</w:t>
      </w:r>
      <w:bookmarkEnd w:id="115"/>
      <w:bookmarkEnd w:id="116"/>
      <w:bookmarkEnd w:id="117"/>
      <w:bookmarkEnd w:id="118"/>
    </w:p>
    <w:p w:rsidR="006908ED" w:rsidRPr="00B475B5" w:rsidRDefault="00CB4E7F" w:rsidP="00CB4E7F">
      <w:pPr>
        <w:pStyle w:val="Heading4"/>
        <w:rPr>
          <w:lang w:val="en-US"/>
        </w:rPr>
      </w:pPr>
      <w:r w:rsidRPr="00B475B5">
        <w:rPr>
          <w:lang w:val="en-US"/>
        </w:rPr>
        <w:t>1</w:t>
      </w:r>
      <w:r w:rsidR="006908ED" w:rsidRPr="00B475B5">
        <w:rPr>
          <w:lang w:val="en-US"/>
        </w:rPr>
        <w:t>D Profiles</w:t>
      </w:r>
    </w:p>
    <w:p w:rsidR="006908ED" w:rsidRPr="00B475B5" w:rsidRDefault="006908ED" w:rsidP="006908ED">
      <w:pPr>
        <w:pStyle w:val="BodyText"/>
        <w:rPr>
          <w:sz w:val="20"/>
        </w:rPr>
      </w:pPr>
    </w:p>
    <w:p w:rsidR="009B6A6B" w:rsidRDefault="006908ED" w:rsidP="006908ED">
      <w:pPr>
        <w:pStyle w:val="BodyText"/>
        <w:rPr>
          <w:sz w:val="20"/>
        </w:rPr>
      </w:pPr>
      <w:r w:rsidRPr="00B475B5">
        <w:rPr>
          <w:sz w:val="20"/>
        </w:rPr>
        <w:t xml:space="preserve">1D </w:t>
      </w:r>
      <w:proofErr w:type="gramStart"/>
      <w:r w:rsidRPr="00B475B5">
        <w:rPr>
          <w:sz w:val="20"/>
        </w:rPr>
        <w:t>Profiles</w:t>
      </w:r>
      <w:proofErr w:type="gramEnd"/>
      <w:r w:rsidRPr="00B475B5">
        <w:rPr>
          <w:sz w:val="20"/>
        </w:rPr>
        <w:t xml:space="preserve"> define soil layer composition in the data, on</w:t>
      </w:r>
      <w:r w:rsidR="009B6A6B">
        <w:rPr>
          <w:sz w:val="20"/>
        </w:rPr>
        <w:t xml:space="preserve"> a single</w:t>
      </w:r>
      <w:r w:rsidRPr="00B475B5">
        <w:rPr>
          <w:sz w:val="20"/>
        </w:rPr>
        <w:t xml:space="preserve"> location on the map. </w:t>
      </w:r>
      <w:r w:rsidR="00297807">
        <w:rPr>
          <w:sz w:val="20"/>
        </w:rPr>
        <w:t xml:space="preserve">In the Class Model it is stored in the class SoilProfile1D. </w:t>
      </w:r>
      <w:r w:rsidRPr="00B475B5">
        <w:rPr>
          <w:sz w:val="20"/>
        </w:rPr>
        <w:t xml:space="preserve">A 1D Profile is defined by a unique name and is comprised of </w:t>
      </w:r>
      <w:r>
        <w:rPr>
          <w:sz w:val="20"/>
        </w:rPr>
        <w:t xml:space="preserve">connecting and non-overlapping </w:t>
      </w:r>
      <w:r w:rsidRPr="00B475B5">
        <w:rPr>
          <w:sz w:val="20"/>
        </w:rPr>
        <w:t>layers that each have a top level, bottom level</w:t>
      </w:r>
      <w:r w:rsidR="009B6A6B">
        <w:rPr>
          <w:sz w:val="20"/>
        </w:rPr>
        <w:t>,</w:t>
      </w:r>
      <w:r w:rsidRPr="00B475B5">
        <w:rPr>
          <w:sz w:val="20"/>
        </w:rPr>
        <w:t xml:space="preserve"> height and a soil, each with their own layer properties, which are presented in the property editors (see </w:t>
      </w:r>
      <w:r w:rsidR="00316FA3">
        <w:rPr>
          <w:sz w:val="20"/>
        </w:rPr>
        <w:fldChar w:fldCharType="begin"/>
      </w:r>
      <w:r w:rsidR="00316FA3">
        <w:rPr>
          <w:sz w:val="20"/>
        </w:rPr>
        <w:instrText xml:space="preserve"> REF _Ref423351533 \r \h </w:instrText>
      </w:r>
      <w:r w:rsidR="00316FA3">
        <w:rPr>
          <w:sz w:val="20"/>
        </w:rPr>
      </w:r>
      <w:r w:rsidR="00316FA3">
        <w:rPr>
          <w:sz w:val="20"/>
        </w:rPr>
        <w:fldChar w:fldCharType="separate"/>
      </w:r>
      <w:r w:rsidR="00B4371E">
        <w:rPr>
          <w:sz w:val="20"/>
        </w:rPr>
        <w:t>2.7.8</w:t>
      </w:r>
      <w:r w:rsidR="00316FA3">
        <w:rPr>
          <w:sz w:val="20"/>
        </w:rPr>
        <w:fldChar w:fldCharType="end"/>
      </w:r>
      <w:r w:rsidRPr="00B475B5">
        <w:rPr>
          <w:sz w:val="20"/>
        </w:rPr>
        <w:t xml:space="preserve"> Property Editors).</w:t>
      </w:r>
      <w:r>
        <w:rPr>
          <w:sz w:val="20"/>
        </w:rPr>
        <w:t xml:space="preserve"> </w:t>
      </w:r>
      <w:r w:rsidRPr="00B475B5">
        <w:rPr>
          <w:sz w:val="20"/>
        </w:rPr>
        <w:t xml:space="preserve">Next to possible multiple layers, a 1D Profile has a geographical horizontal X and Y coordinate, its own top level, bottom level </w:t>
      </w:r>
      <w:r>
        <w:rPr>
          <w:sz w:val="20"/>
        </w:rPr>
        <w:t xml:space="preserve">(which are in accordance with the soil layers top and bottom levels) </w:t>
      </w:r>
      <w:r w:rsidRPr="00B475B5">
        <w:rPr>
          <w:sz w:val="20"/>
        </w:rPr>
        <w:t>and height</w:t>
      </w:r>
      <w:r w:rsidR="00815516">
        <w:rPr>
          <w:sz w:val="20"/>
        </w:rPr>
        <w:t>,</w:t>
      </w:r>
      <w:r w:rsidRPr="00B475B5">
        <w:rPr>
          <w:sz w:val="20"/>
        </w:rPr>
        <w:t xml:space="preserve"> a location </w:t>
      </w:r>
      <w:r w:rsidR="00815516">
        <w:rPr>
          <w:sz w:val="20"/>
        </w:rPr>
        <w:t>and a text field (log) where a user can make specific notes about the profile.</w:t>
      </w:r>
      <w:r w:rsidR="009B6A6B">
        <w:rPr>
          <w:sz w:val="20"/>
        </w:rPr>
        <w:t xml:space="preserve"> </w:t>
      </w:r>
    </w:p>
    <w:p w:rsidR="006908ED" w:rsidRPr="00B475B5" w:rsidRDefault="009B6A6B" w:rsidP="006908ED">
      <w:pPr>
        <w:pStyle w:val="BodyText"/>
        <w:rPr>
          <w:sz w:val="20"/>
        </w:rPr>
      </w:pPr>
      <w:r>
        <w:rPr>
          <w:sz w:val="20"/>
        </w:rPr>
        <w:t>A 1D Profile can also be viewed and edited graphically as shown in the next image:</w:t>
      </w:r>
    </w:p>
    <w:p w:rsidR="006908ED" w:rsidRDefault="006908ED" w:rsidP="006908ED">
      <w:pPr>
        <w:pStyle w:val="BodyText"/>
        <w:rPr>
          <w:i/>
          <w:noProof/>
          <w:sz w:val="20"/>
          <w:lang w:eastAsia="zh-CN"/>
        </w:rPr>
      </w:pPr>
      <w:r w:rsidRPr="00B475B5">
        <w:rPr>
          <w:sz w:val="20"/>
        </w:rPr>
        <w:br/>
      </w:r>
      <w:r>
        <w:rPr>
          <w:noProof/>
          <w:sz w:val="20"/>
          <w:lang w:eastAsia="zh-CN"/>
        </w:rPr>
        <w:drawing>
          <wp:inline distT="0" distB="0" distL="0" distR="0" wp14:anchorId="534F6E66" wp14:editId="294B20D6">
            <wp:extent cx="1164590" cy="2286000"/>
            <wp:effectExtent l="19050" t="19050" r="16510" b="190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64590" cy="2286000"/>
                    </a:xfrm>
                    <a:prstGeom prst="rect">
                      <a:avLst/>
                    </a:prstGeom>
                    <a:noFill/>
                    <a:ln w="6350" cmpd="sng">
                      <a:solidFill>
                        <a:srgbClr val="000000"/>
                      </a:solidFill>
                      <a:miter lim="800000"/>
                      <a:headEnd/>
                      <a:tailEnd/>
                    </a:ln>
                    <a:effectLst/>
                  </pic:spPr>
                </pic:pic>
              </a:graphicData>
            </a:graphic>
          </wp:inline>
        </w:drawing>
      </w:r>
      <w:r w:rsidRPr="00B475B5">
        <w:rPr>
          <w:noProof/>
          <w:sz w:val="20"/>
          <w:lang w:eastAsia="zh-CN"/>
        </w:rPr>
        <w:br/>
      </w:r>
      <w:r w:rsidRPr="00B475B5">
        <w:rPr>
          <w:i/>
          <w:noProof/>
          <w:sz w:val="20"/>
          <w:lang w:eastAsia="zh-CN"/>
        </w:rPr>
        <w:t>Image: 1D profile</w:t>
      </w:r>
    </w:p>
    <w:p w:rsidR="006908ED" w:rsidRPr="00B475B5" w:rsidRDefault="006908ED" w:rsidP="00CB4E7F">
      <w:pPr>
        <w:pStyle w:val="Heading4"/>
        <w:rPr>
          <w:lang w:val="en-US"/>
        </w:rPr>
      </w:pPr>
      <w:bookmarkStart w:id="119" w:name="_Ref452561917"/>
      <w:r w:rsidRPr="00B475B5">
        <w:rPr>
          <w:lang w:val="en-US"/>
        </w:rPr>
        <w:t>2D Profiles</w:t>
      </w:r>
      <w:bookmarkEnd w:id="119"/>
    </w:p>
    <w:p w:rsidR="006908ED" w:rsidRPr="00B475B5" w:rsidRDefault="006908ED" w:rsidP="006908ED">
      <w:pPr>
        <w:pStyle w:val="BodyText"/>
        <w:rPr>
          <w:sz w:val="20"/>
        </w:rPr>
      </w:pPr>
    </w:p>
    <w:p w:rsidR="00D806C4" w:rsidRDefault="006908ED" w:rsidP="006908ED">
      <w:pPr>
        <w:pStyle w:val="BodyText"/>
        <w:rPr>
          <w:sz w:val="20"/>
        </w:rPr>
      </w:pPr>
      <w:r w:rsidRPr="00B475B5">
        <w:rPr>
          <w:sz w:val="20"/>
        </w:rPr>
        <w:t xml:space="preserve">2D Profiles define soil layer composition in the data, along a straight line on the map. </w:t>
      </w:r>
      <w:r w:rsidR="00297807">
        <w:rPr>
          <w:sz w:val="20"/>
        </w:rPr>
        <w:t xml:space="preserve">In the Class Model it is stored in the class SoilProfile2D. </w:t>
      </w:r>
      <w:r w:rsidRPr="00B475B5">
        <w:rPr>
          <w:sz w:val="20"/>
        </w:rPr>
        <w:t>A 2D Profile is defined by a unique name</w:t>
      </w:r>
      <w:r w:rsidR="00D34678">
        <w:rPr>
          <w:sz w:val="20"/>
        </w:rPr>
        <w:t>.</w:t>
      </w:r>
      <w:r w:rsidRPr="00B475B5">
        <w:rPr>
          <w:sz w:val="20"/>
        </w:rPr>
        <w:t xml:space="preserve"> A 2D profile is comprised of surfaces</w:t>
      </w:r>
      <w:r w:rsidR="00FE3525">
        <w:rPr>
          <w:sz w:val="20"/>
        </w:rPr>
        <w:t>. These surfaces</w:t>
      </w:r>
      <w:r w:rsidRPr="00B475B5">
        <w:rPr>
          <w:sz w:val="20"/>
        </w:rPr>
        <w:t xml:space="preserve"> have a name</w:t>
      </w:r>
      <w:r w:rsidR="009B6A6B">
        <w:rPr>
          <w:sz w:val="20"/>
        </w:rPr>
        <w:t xml:space="preserve">, </w:t>
      </w:r>
      <w:r w:rsidRPr="00B475B5">
        <w:rPr>
          <w:sz w:val="20"/>
        </w:rPr>
        <w:t xml:space="preserve">a soil and a geometry surface, which is comprised of points, defined by </w:t>
      </w:r>
      <w:r w:rsidR="00AE42A5">
        <w:rPr>
          <w:sz w:val="20"/>
        </w:rPr>
        <w:t>X</w:t>
      </w:r>
      <w:r w:rsidRPr="00B475B5">
        <w:rPr>
          <w:sz w:val="20"/>
        </w:rPr>
        <w:t>/Z coordinates that set the surface points on the plane of the 2D Profile.</w:t>
      </w:r>
      <w:r>
        <w:rPr>
          <w:sz w:val="20"/>
        </w:rPr>
        <w:t xml:space="preserve"> Note that the </w:t>
      </w:r>
      <w:r w:rsidR="00AE42A5">
        <w:rPr>
          <w:sz w:val="20"/>
        </w:rPr>
        <w:t>X</w:t>
      </w:r>
      <w:r>
        <w:rPr>
          <w:sz w:val="20"/>
        </w:rPr>
        <w:t xml:space="preserve">/Z coordinates are </w:t>
      </w:r>
      <w:r w:rsidR="00D34678">
        <w:rPr>
          <w:sz w:val="20"/>
        </w:rPr>
        <w:t xml:space="preserve">purely local. A 2D profile has no specific global coordinates as it has no specific location. </w:t>
      </w:r>
      <w:r w:rsidR="00FE3525">
        <w:rPr>
          <w:sz w:val="20"/>
        </w:rPr>
        <w:t>Instead</w:t>
      </w:r>
      <w:r w:rsidR="00D34678">
        <w:rPr>
          <w:sz w:val="20"/>
        </w:rPr>
        <w:t>, a 2D profile is linked to a segment for which it is representative.</w:t>
      </w:r>
    </w:p>
    <w:p w:rsidR="009B6A6B" w:rsidRDefault="00D806C4" w:rsidP="006908ED">
      <w:pPr>
        <w:pStyle w:val="BodyText"/>
        <w:rPr>
          <w:sz w:val="20"/>
        </w:rPr>
      </w:pPr>
      <w:r>
        <w:rPr>
          <w:sz w:val="20"/>
        </w:rPr>
        <w:t xml:space="preserve">Furthermore, a profile can contain a location for the reference line and </w:t>
      </w:r>
      <w:r w:rsidR="00A53C4C">
        <w:rPr>
          <w:sz w:val="20"/>
        </w:rPr>
        <w:t xml:space="preserve">a </w:t>
      </w:r>
      <w:r w:rsidR="00815516">
        <w:rPr>
          <w:sz w:val="20"/>
        </w:rPr>
        <w:t>text field (log) where a user can make specific notes about a profile</w:t>
      </w:r>
      <w:r w:rsidR="006908ED" w:rsidRPr="00B475B5">
        <w:rPr>
          <w:sz w:val="20"/>
        </w:rPr>
        <w:t>.</w:t>
      </w:r>
      <w:r w:rsidR="009B6A6B">
        <w:rPr>
          <w:sz w:val="20"/>
        </w:rPr>
        <w:t xml:space="preserve"> </w:t>
      </w:r>
    </w:p>
    <w:p w:rsidR="006908ED" w:rsidRDefault="009B6A6B" w:rsidP="006908ED">
      <w:pPr>
        <w:pStyle w:val="BodyText"/>
        <w:rPr>
          <w:sz w:val="20"/>
        </w:rPr>
      </w:pPr>
      <w:r>
        <w:rPr>
          <w:sz w:val="20"/>
        </w:rPr>
        <w:lastRenderedPageBreak/>
        <w:t>A 2D Profile can also be viewed and edited graphically as shown in the next image:</w:t>
      </w:r>
    </w:p>
    <w:p w:rsidR="005C58E9" w:rsidRPr="00B475B5" w:rsidRDefault="005C58E9" w:rsidP="006908ED">
      <w:pPr>
        <w:pStyle w:val="BodyText"/>
        <w:rPr>
          <w:sz w:val="20"/>
        </w:rPr>
      </w:pPr>
    </w:p>
    <w:p w:rsidR="006908ED" w:rsidRDefault="005C58E9" w:rsidP="006908ED">
      <w:pPr>
        <w:pStyle w:val="BodyText"/>
        <w:rPr>
          <w:i/>
          <w:noProof/>
          <w:sz w:val="20"/>
          <w:lang w:eastAsia="zh-CN"/>
        </w:rPr>
      </w:pPr>
      <w:r>
        <w:rPr>
          <w:noProof/>
          <w:sz w:val="20"/>
          <w:lang w:eastAsia="zh-CN"/>
        </w:rPr>
        <w:drawing>
          <wp:inline distT="0" distB="0" distL="0" distR="0" wp14:anchorId="42378D28" wp14:editId="682F0215">
            <wp:extent cx="3131185" cy="2156460"/>
            <wp:effectExtent l="19050" t="19050" r="12065" b="152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31185" cy="2156460"/>
                    </a:xfrm>
                    <a:prstGeom prst="rect">
                      <a:avLst/>
                    </a:prstGeom>
                    <a:noFill/>
                    <a:ln w="6350" cmpd="sng">
                      <a:solidFill>
                        <a:srgbClr val="000000"/>
                      </a:solidFill>
                      <a:miter lim="800000"/>
                      <a:headEnd/>
                      <a:tailEnd/>
                    </a:ln>
                    <a:effectLst/>
                  </pic:spPr>
                </pic:pic>
              </a:graphicData>
            </a:graphic>
          </wp:inline>
        </w:drawing>
      </w:r>
      <w:r w:rsidRPr="00B475B5">
        <w:rPr>
          <w:noProof/>
          <w:sz w:val="20"/>
          <w:lang w:eastAsia="zh-CN"/>
        </w:rPr>
        <w:br/>
      </w:r>
      <w:r w:rsidRPr="00B475B5">
        <w:rPr>
          <w:i/>
          <w:noProof/>
          <w:sz w:val="20"/>
          <w:lang w:eastAsia="zh-CN"/>
        </w:rPr>
        <w:t>Image: 2D profile</w:t>
      </w:r>
    </w:p>
    <w:p w:rsidR="0005180C" w:rsidRPr="00DB3049" w:rsidRDefault="00DB3049">
      <w:pPr>
        <w:spacing w:line="240" w:lineRule="auto"/>
        <w:jc w:val="left"/>
        <w:rPr>
          <w:sz w:val="20"/>
          <w:szCs w:val="20"/>
        </w:rPr>
      </w:pPr>
      <w:r>
        <w:rPr>
          <w:sz w:val="20"/>
        </w:rPr>
        <w:t>Next to that, a 2D profile holds information about the</w:t>
      </w:r>
      <w:r w:rsidRPr="00DB3049">
        <w:rPr>
          <w:sz w:val="20"/>
          <w:szCs w:val="20"/>
        </w:rPr>
        <w:t xml:space="preserve"> </w:t>
      </w:r>
      <w:r>
        <w:rPr>
          <w:sz w:val="20"/>
          <w:szCs w:val="20"/>
        </w:rPr>
        <w:t>p</w:t>
      </w:r>
      <w:r w:rsidRPr="00DB3049">
        <w:rPr>
          <w:sz w:val="20"/>
          <w:szCs w:val="20"/>
          <w:highlight w:val="white"/>
          <w:lang w:eastAsia="nl-NL"/>
        </w:rPr>
        <w:t>re</w:t>
      </w:r>
      <w:r>
        <w:rPr>
          <w:sz w:val="20"/>
          <w:szCs w:val="20"/>
          <w:highlight w:val="white"/>
          <w:lang w:eastAsia="nl-NL"/>
        </w:rPr>
        <w:t>-</w:t>
      </w:r>
      <w:r w:rsidRPr="00DB3049">
        <w:rPr>
          <w:sz w:val="20"/>
          <w:szCs w:val="20"/>
          <w:highlight w:val="white"/>
          <w:lang w:eastAsia="nl-NL"/>
        </w:rPr>
        <w:t>consolidation</w:t>
      </w:r>
      <w:r>
        <w:rPr>
          <w:sz w:val="20"/>
          <w:szCs w:val="20"/>
          <w:highlight w:val="white"/>
          <w:lang w:eastAsia="nl-NL"/>
        </w:rPr>
        <w:t xml:space="preserve"> s</w:t>
      </w:r>
      <w:r w:rsidRPr="00DB3049">
        <w:rPr>
          <w:sz w:val="20"/>
          <w:szCs w:val="20"/>
          <w:highlight w:val="white"/>
          <w:lang w:eastAsia="nl-NL"/>
        </w:rPr>
        <w:t>tresses</w:t>
      </w:r>
      <w:r>
        <w:rPr>
          <w:sz w:val="20"/>
          <w:szCs w:val="20"/>
          <w:lang w:eastAsia="nl-NL"/>
        </w:rPr>
        <w:t xml:space="preserve"> belonging to it. T</w:t>
      </w:r>
      <w:r>
        <w:rPr>
          <w:sz w:val="20"/>
        </w:rPr>
        <w:t>he</w:t>
      </w:r>
      <w:r w:rsidRPr="00DB3049">
        <w:rPr>
          <w:sz w:val="20"/>
          <w:szCs w:val="20"/>
        </w:rPr>
        <w:t xml:space="preserve"> </w:t>
      </w:r>
      <w:r>
        <w:rPr>
          <w:sz w:val="20"/>
          <w:szCs w:val="20"/>
        </w:rPr>
        <w:t>p</w:t>
      </w:r>
      <w:r w:rsidRPr="00DB3049">
        <w:rPr>
          <w:sz w:val="20"/>
          <w:szCs w:val="20"/>
          <w:highlight w:val="white"/>
          <w:lang w:eastAsia="nl-NL"/>
        </w:rPr>
        <w:t>re</w:t>
      </w:r>
      <w:r>
        <w:rPr>
          <w:sz w:val="20"/>
          <w:szCs w:val="20"/>
          <w:highlight w:val="white"/>
          <w:lang w:eastAsia="nl-NL"/>
        </w:rPr>
        <w:t>-</w:t>
      </w:r>
      <w:r w:rsidRPr="00DB3049">
        <w:rPr>
          <w:sz w:val="20"/>
          <w:szCs w:val="20"/>
          <w:highlight w:val="white"/>
          <w:lang w:eastAsia="nl-NL"/>
        </w:rPr>
        <w:t>consolidation</w:t>
      </w:r>
      <w:r>
        <w:rPr>
          <w:sz w:val="20"/>
          <w:szCs w:val="20"/>
          <w:highlight w:val="white"/>
          <w:lang w:eastAsia="nl-NL"/>
        </w:rPr>
        <w:t xml:space="preserve"> s</w:t>
      </w:r>
      <w:r w:rsidRPr="00DB3049">
        <w:rPr>
          <w:sz w:val="20"/>
          <w:szCs w:val="20"/>
          <w:highlight w:val="white"/>
          <w:lang w:eastAsia="nl-NL"/>
        </w:rPr>
        <w:t>tresses</w:t>
      </w:r>
      <w:r w:rsidRPr="00DB3049">
        <w:rPr>
          <w:sz w:val="20"/>
          <w:szCs w:val="20"/>
        </w:rPr>
        <w:t xml:space="preserve"> </w:t>
      </w:r>
      <w:r>
        <w:rPr>
          <w:sz w:val="20"/>
          <w:szCs w:val="20"/>
        </w:rPr>
        <w:t>are a list of stress points of which the location is drawn in the editor. Next to its location, each stress point can hold a probabilistic as well as a non-</w:t>
      </w:r>
      <w:r w:rsidRPr="00DB3049">
        <w:rPr>
          <w:sz w:val="20"/>
          <w:szCs w:val="20"/>
        </w:rPr>
        <w:t xml:space="preserve"> </w:t>
      </w:r>
      <w:r>
        <w:rPr>
          <w:sz w:val="20"/>
          <w:szCs w:val="20"/>
        </w:rPr>
        <w:t>probabilistic value for the stress. All</w:t>
      </w:r>
      <w:r w:rsidR="00D34678">
        <w:rPr>
          <w:sz w:val="20"/>
          <w:szCs w:val="20"/>
        </w:rPr>
        <w:t xml:space="preserve"> p</w:t>
      </w:r>
      <w:r w:rsidR="00D34678" w:rsidRPr="00DB3049">
        <w:rPr>
          <w:sz w:val="20"/>
          <w:szCs w:val="20"/>
          <w:highlight w:val="white"/>
          <w:lang w:eastAsia="nl-NL"/>
        </w:rPr>
        <w:t>re</w:t>
      </w:r>
      <w:r w:rsidR="00D34678">
        <w:rPr>
          <w:sz w:val="20"/>
          <w:szCs w:val="20"/>
          <w:highlight w:val="white"/>
          <w:lang w:eastAsia="nl-NL"/>
        </w:rPr>
        <w:t>-</w:t>
      </w:r>
      <w:r w:rsidR="00D34678" w:rsidRPr="00DB3049">
        <w:rPr>
          <w:sz w:val="20"/>
          <w:szCs w:val="20"/>
          <w:highlight w:val="white"/>
          <w:lang w:eastAsia="nl-NL"/>
        </w:rPr>
        <w:t>consolidation</w:t>
      </w:r>
      <w:r w:rsidR="00D34678">
        <w:rPr>
          <w:sz w:val="20"/>
          <w:szCs w:val="20"/>
          <w:highlight w:val="white"/>
          <w:lang w:eastAsia="nl-NL"/>
        </w:rPr>
        <w:t xml:space="preserve"> s</w:t>
      </w:r>
      <w:r w:rsidR="00D34678" w:rsidRPr="00DB3049">
        <w:rPr>
          <w:sz w:val="20"/>
          <w:szCs w:val="20"/>
          <w:highlight w:val="white"/>
          <w:lang w:eastAsia="nl-NL"/>
        </w:rPr>
        <w:t>tresses</w:t>
      </w:r>
      <w:r w:rsidR="00D34678">
        <w:rPr>
          <w:sz w:val="20"/>
          <w:szCs w:val="20"/>
          <w:lang w:eastAsia="nl-NL"/>
        </w:rPr>
        <w:t xml:space="preserve"> can be edited using property editors (</w:t>
      </w:r>
      <w:r w:rsidR="00D34678">
        <w:rPr>
          <w:sz w:val="20"/>
        </w:rPr>
        <w:fldChar w:fldCharType="begin"/>
      </w:r>
      <w:r w:rsidR="00D34678">
        <w:rPr>
          <w:sz w:val="20"/>
        </w:rPr>
        <w:instrText xml:space="preserve"> REF _Ref423351533 \r \h </w:instrText>
      </w:r>
      <w:r w:rsidR="00D34678">
        <w:rPr>
          <w:sz w:val="20"/>
        </w:rPr>
      </w:r>
      <w:r w:rsidR="00D34678">
        <w:rPr>
          <w:sz w:val="20"/>
        </w:rPr>
        <w:fldChar w:fldCharType="separate"/>
      </w:r>
      <w:r w:rsidR="00B4371E">
        <w:rPr>
          <w:sz w:val="20"/>
        </w:rPr>
        <w:t>2.7.8</w:t>
      </w:r>
      <w:r w:rsidR="00D34678">
        <w:rPr>
          <w:sz w:val="20"/>
        </w:rPr>
        <w:fldChar w:fldCharType="end"/>
      </w:r>
      <w:r w:rsidR="00D34678">
        <w:rPr>
          <w:sz w:val="20"/>
        </w:rPr>
        <w:t>).</w:t>
      </w:r>
      <w:r w:rsidR="00461BE5">
        <w:rPr>
          <w:sz w:val="20"/>
        </w:rPr>
        <w:t xml:space="preserve"> With this, </w:t>
      </w:r>
      <w:r w:rsidR="00D602DC">
        <w:rPr>
          <w:b/>
          <w:sz w:val="20"/>
        </w:rPr>
        <w:t>FD</w:t>
      </w:r>
      <w:r w:rsidR="00461BE5" w:rsidRPr="00461BE5">
        <w:rPr>
          <w:b/>
          <w:sz w:val="20"/>
        </w:rPr>
        <w:t>2.4.4</w:t>
      </w:r>
      <w:r w:rsidR="00461BE5">
        <w:rPr>
          <w:sz w:val="20"/>
        </w:rPr>
        <w:t xml:space="preserve"> (Define yield stresses per 2D soil profile) from the function</w:t>
      </w:r>
      <w:r w:rsidR="00E32A32">
        <w:rPr>
          <w:sz w:val="20"/>
        </w:rPr>
        <w:t>al</w:t>
      </w:r>
      <w:r w:rsidR="00461BE5">
        <w:rPr>
          <w:sz w:val="20"/>
        </w:rPr>
        <w:t xml:space="preserve"> design is met.</w:t>
      </w:r>
    </w:p>
    <w:p w:rsidR="00242663" w:rsidRPr="00242663" w:rsidRDefault="00242663" w:rsidP="006908ED">
      <w:pPr>
        <w:pStyle w:val="Heading4"/>
        <w:spacing w:after="240" w:line="240" w:lineRule="atLeast"/>
        <w:rPr>
          <w:sz w:val="20"/>
        </w:rPr>
      </w:pPr>
      <w:r>
        <w:rPr>
          <w:lang w:val="en-US"/>
        </w:rPr>
        <w:t>Mechanism specific representative 1D soil profiles in a 2D soil profile</w:t>
      </w:r>
    </w:p>
    <w:p w:rsidR="006908ED" w:rsidRDefault="006908ED" w:rsidP="006908ED">
      <w:pPr>
        <w:spacing w:after="240" w:line="240" w:lineRule="atLeast"/>
        <w:rPr>
          <w:sz w:val="20"/>
        </w:rPr>
      </w:pPr>
      <w:r w:rsidRPr="00B475B5">
        <w:rPr>
          <w:sz w:val="20"/>
        </w:rPr>
        <w:t>For the mechanisms the location for a (representative) 1D soil profile can be pointed out within a 2D soil profile</w:t>
      </w:r>
      <w:r w:rsidR="00FE3525">
        <w:rPr>
          <w:sz w:val="20"/>
        </w:rPr>
        <w:t xml:space="preserve"> (as shown in the image below)</w:t>
      </w:r>
      <w:r w:rsidRPr="00B475B5">
        <w:rPr>
          <w:sz w:val="20"/>
        </w:rPr>
        <w:t>.</w:t>
      </w:r>
      <w:r w:rsidR="00AA2CDD">
        <w:rPr>
          <w:sz w:val="20"/>
        </w:rPr>
        <w:t xml:space="preserve"> This is required for</w:t>
      </w:r>
      <w:r w:rsidR="00AA2CDD" w:rsidRPr="00B475B5">
        <w:rPr>
          <w:sz w:val="20"/>
        </w:rPr>
        <w:t xml:space="preserve"> Piping</w:t>
      </w:r>
      <w:r w:rsidR="00FE3525">
        <w:rPr>
          <w:sz w:val="20"/>
        </w:rPr>
        <w:t>.</w:t>
      </w:r>
      <w:r w:rsidR="00AA2CDD">
        <w:rPr>
          <w:sz w:val="20"/>
        </w:rPr>
        <w:t xml:space="preserve"> </w:t>
      </w:r>
      <w:r w:rsidR="00FE3525">
        <w:rPr>
          <w:sz w:val="20"/>
        </w:rPr>
        <w:t>H</w:t>
      </w:r>
      <w:r w:rsidR="00AA2CDD">
        <w:rPr>
          <w:sz w:val="20"/>
        </w:rPr>
        <w:t>owever</w:t>
      </w:r>
      <w:r w:rsidR="00E32A32">
        <w:rPr>
          <w:sz w:val="20"/>
        </w:rPr>
        <w:t>,</w:t>
      </w:r>
      <w:r w:rsidR="00AA2CDD">
        <w:rPr>
          <w:sz w:val="20"/>
        </w:rPr>
        <w:t xml:space="preserve"> all supported mechanisms in the Delta Shell Light framework can be assigned to a 1D location on a 2D profile.</w:t>
      </w:r>
      <w:r w:rsidRPr="00B475B5">
        <w:rPr>
          <w:sz w:val="20"/>
        </w:rPr>
        <w:t xml:space="preserve"> </w:t>
      </w:r>
      <w:r w:rsidR="005C58E9">
        <w:rPr>
          <w:sz w:val="20"/>
        </w:rPr>
        <w:t>T</w:t>
      </w:r>
      <w:r w:rsidRPr="00B475B5">
        <w:rPr>
          <w:sz w:val="20"/>
        </w:rPr>
        <w:t xml:space="preserve">his </w:t>
      </w:r>
      <w:r w:rsidR="005C58E9">
        <w:rPr>
          <w:sz w:val="20"/>
        </w:rPr>
        <w:t xml:space="preserve">1D location </w:t>
      </w:r>
      <w:r w:rsidR="004F141D">
        <w:rPr>
          <w:sz w:val="20"/>
        </w:rPr>
        <w:t>will</w:t>
      </w:r>
      <w:r w:rsidR="004F141D" w:rsidRPr="00B475B5">
        <w:rPr>
          <w:sz w:val="20"/>
        </w:rPr>
        <w:t xml:space="preserve"> </w:t>
      </w:r>
      <w:r w:rsidR="005C58E9">
        <w:rPr>
          <w:sz w:val="20"/>
        </w:rPr>
        <w:t xml:space="preserve">have to be transformed </w:t>
      </w:r>
      <w:r w:rsidRPr="00B475B5">
        <w:rPr>
          <w:sz w:val="20"/>
        </w:rPr>
        <w:t xml:space="preserve">into an actual </w:t>
      </w:r>
      <w:r w:rsidR="00820578">
        <w:rPr>
          <w:sz w:val="20"/>
        </w:rPr>
        <w:t>2</w:t>
      </w:r>
      <w:r w:rsidRPr="00B475B5">
        <w:rPr>
          <w:sz w:val="20"/>
        </w:rPr>
        <w:t>D soil prof</w:t>
      </w:r>
      <w:r w:rsidR="00CD4DE5">
        <w:rPr>
          <w:sz w:val="20"/>
        </w:rPr>
        <w:t xml:space="preserve">ile to </w:t>
      </w:r>
      <w:r w:rsidR="005C58E9">
        <w:rPr>
          <w:sz w:val="20"/>
        </w:rPr>
        <w:t xml:space="preserve">be able to be used in </w:t>
      </w:r>
      <w:r w:rsidR="00CD4DE5">
        <w:rPr>
          <w:sz w:val="20"/>
        </w:rPr>
        <w:t>calculations</w:t>
      </w:r>
      <w:r w:rsidR="005C58E9">
        <w:rPr>
          <w:sz w:val="20"/>
        </w:rPr>
        <w:t>. This transformation will have to be done i</w:t>
      </w:r>
      <w:r w:rsidR="005C58E9" w:rsidRPr="00B475B5">
        <w:rPr>
          <w:sz w:val="20"/>
        </w:rPr>
        <w:t xml:space="preserve">n the Plugin or calculation application </w:t>
      </w:r>
      <w:r w:rsidR="005C58E9">
        <w:rPr>
          <w:sz w:val="20"/>
        </w:rPr>
        <w:t xml:space="preserve">using the </w:t>
      </w:r>
      <w:r w:rsidR="009D0916">
        <w:rPr>
          <w:sz w:val="20"/>
        </w:rPr>
        <w:t>D-Soil Model</w:t>
      </w:r>
      <w:r w:rsidR="005C58E9">
        <w:rPr>
          <w:sz w:val="20"/>
        </w:rPr>
        <w:t xml:space="preserve"> output</w:t>
      </w:r>
      <w:r w:rsidRPr="00B475B5">
        <w:rPr>
          <w:sz w:val="20"/>
        </w:rPr>
        <w:t>.</w:t>
      </w:r>
    </w:p>
    <w:p w:rsidR="00547FDA" w:rsidRPr="00B475B5" w:rsidRDefault="00CD2941" w:rsidP="00D56274">
      <w:pPr>
        <w:keepLines/>
        <w:widowControl w:val="0"/>
        <w:rPr>
          <w:sz w:val="20"/>
        </w:rPr>
      </w:pPr>
      <w:r>
        <w:rPr>
          <w:noProof/>
          <w:lang w:eastAsia="zh-CN"/>
        </w:rPr>
        <w:lastRenderedPageBreak/>
        <w:drawing>
          <wp:inline distT="0" distB="0" distL="0" distR="0" wp14:anchorId="6E6FD590" wp14:editId="5360F1C4">
            <wp:extent cx="5533390" cy="337678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533390" cy="3376787"/>
                    </a:xfrm>
                    <a:prstGeom prst="rect">
                      <a:avLst/>
                    </a:prstGeom>
                  </pic:spPr>
                </pic:pic>
              </a:graphicData>
            </a:graphic>
          </wp:inline>
        </w:drawing>
      </w:r>
    </w:p>
    <w:p w:rsidR="00547FDA" w:rsidRDefault="00547FDA" w:rsidP="00D56274">
      <w:pPr>
        <w:pStyle w:val="BodyText"/>
        <w:keepLines/>
        <w:widowControl w:val="0"/>
        <w:rPr>
          <w:i/>
          <w:noProof/>
          <w:sz w:val="20"/>
          <w:lang w:eastAsia="zh-CN"/>
        </w:rPr>
      </w:pPr>
      <w:r w:rsidRPr="00B475B5">
        <w:rPr>
          <w:i/>
          <w:noProof/>
          <w:sz w:val="20"/>
          <w:lang w:eastAsia="zh-CN"/>
        </w:rPr>
        <w:t>Image: 2D profile</w:t>
      </w:r>
      <w:r>
        <w:rPr>
          <w:i/>
          <w:noProof/>
          <w:sz w:val="20"/>
          <w:lang w:eastAsia="zh-CN"/>
        </w:rPr>
        <w:t xml:space="preserve"> with a Piping and a 1D location</w:t>
      </w:r>
    </w:p>
    <w:p w:rsidR="00644B2B" w:rsidRDefault="00644B2B" w:rsidP="00547FDA">
      <w:pPr>
        <w:pStyle w:val="BodyText"/>
        <w:rPr>
          <w:i/>
          <w:noProof/>
          <w:sz w:val="20"/>
          <w:lang w:eastAsia="zh-CN"/>
        </w:rPr>
      </w:pPr>
    </w:p>
    <w:p w:rsidR="00644B2B" w:rsidRPr="00242663" w:rsidRDefault="00644B2B" w:rsidP="00644B2B">
      <w:pPr>
        <w:pStyle w:val="Heading4"/>
        <w:spacing w:after="240" w:line="240" w:lineRule="atLeast"/>
        <w:rPr>
          <w:sz w:val="20"/>
        </w:rPr>
      </w:pPr>
      <w:r>
        <w:rPr>
          <w:lang w:val="en-US"/>
        </w:rPr>
        <w:t>Compilation of 2D soil profiles from 1D soil profiles and surface lines</w:t>
      </w:r>
    </w:p>
    <w:p w:rsidR="00242663" w:rsidRDefault="00644B2B" w:rsidP="006908ED">
      <w:pPr>
        <w:pStyle w:val="BodyText"/>
        <w:rPr>
          <w:sz w:val="20"/>
        </w:rPr>
      </w:pPr>
      <w:r>
        <w:rPr>
          <w:sz w:val="20"/>
        </w:rPr>
        <w:t>A 2D profile</w:t>
      </w:r>
      <w:r w:rsidR="00242663">
        <w:rPr>
          <w:sz w:val="20"/>
        </w:rPr>
        <w:t xml:space="preserve"> can be generated</w:t>
      </w:r>
      <w:r>
        <w:rPr>
          <w:sz w:val="20"/>
        </w:rPr>
        <w:t xml:space="preserve"> from a 1D soil profile and a surface line.</w:t>
      </w:r>
      <w:r w:rsidR="00D763D9">
        <w:rPr>
          <w:sz w:val="20"/>
        </w:rPr>
        <w:t xml:space="preserve"> In the 1D profiles vi</w:t>
      </w:r>
      <w:r w:rsidR="00637A5C">
        <w:rPr>
          <w:sz w:val="20"/>
        </w:rPr>
        <w:t>ew in the Viewer/Editor (when a</w:t>
      </w:r>
      <w:r w:rsidR="00D763D9">
        <w:rPr>
          <w:sz w:val="20"/>
        </w:rPr>
        <w:t xml:space="preserve"> 1D profile has been selected in the 1D profiles table), a context menu option provides the possibility to select a surface line from the Surface Lines table and combine the 1D profile with the surface line to a 2D profile.</w:t>
      </w:r>
    </w:p>
    <w:p w:rsidR="00741BE0" w:rsidRDefault="00D763D9" w:rsidP="006908ED">
      <w:pPr>
        <w:pStyle w:val="BodyText"/>
        <w:rPr>
          <w:sz w:val="20"/>
        </w:rPr>
      </w:pPr>
      <w:r>
        <w:rPr>
          <w:sz w:val="20"/>
        </w:rPr>
        <w:t xml:space="preserve">In the profiles overview for the Soil Segments, a similar option, for all </w:t>
      </w:r>
      <w:r w:rsidR="00741BE0">
        <w:rPr>
          <w:sz w:val="20"/>
        </w:rPr>
        <w:t>1D profiles in a (stochastic) soil model can be applied. On the property panel for the segment, a surface line can be set, to create 2D profiles for the segment, form the original 1D profiles of the segment.</w:t>
      </w:r>
    </w:p>
    <w:p w:rsidR="00D763D9" w:rsidRDefault="00741BE0" w:rsidP="006908ED">
      <w:pPr>
        <w:pStyle w:val="BodyText"/>
        <w:rPr>
          <w:sz w:val="20"/>
        </w:rPr>
      </w:pPr>
      <w:r>
        <w:rPr>
          <w:sz w:val="20"/>
        </w:rPr>
        <w:t xml:space="preserve">A default fill material can be set, that is used to fill the areas of the 2D </w:t>
      </w:r>
      <w:r w:rsidR="00FE3525">
        <w:rPr>
          <w:sz w:val="20"/>
        </w:rPr>
        <w:t xml:space="preserve">profile </w:t>
      </w:r>
      <w:r>
        <w:rPr>
          <w:sz w:val="20"/>
        </w:rPr>
        <w:t>that are created because of the shape of the surface line, below the surface line, however above the upper boundary of the top layer of the 1D</w:t>
      </w:r>
      <w:r w:rsidR="00FE3525">
        <w:rPr>
          <w:sz w:val="20"/>
        </w:rPr>
        <w:t xml:space="preserve"> profile</w:t>
      </w:r>
      <w:r>
        <w:rPr>
          <w:sz w:val="20"/>
        </w:rPr>
        <w:t>.</w:t>
      </w:r>
    </w:p>
    <w:p w:rsidR="006908ED" w:rsidRPr="00B475B5" w:rsidRDefault="006908ED" w:rsidP="00CB4E7F">
      <w:pPr>
        <w:pStyle w:val="Heading4"/>
        <w:rPr>
          <w:lang w:val="en-US"/>
        </w:rPr>
      </w:pPr>
      <w:bookmarkStart w:id="120" w:name="_Ref452561937"/>
      <w:r w:rsidRPr="00B475B5">
        <w:rPr>
          <w:lang w:val="en-US"/>
        </w:rPr>
        <w:t>Layer</w:t>
      </w:r>
      <w:r w:rsidR="008B778E">
        <w:rPr>
          <w:lang w:val="en-US"/>
        </w:rPr>
        <w:t xml:space="preserve"> </w:t>
      </w:r>
      <w:r w:rsidR="00461BE5">
        <w:rPr>
          <w:lang w:val="en-US"/>
        </w:rPr>
        <w:t xml:space="preserve">and </w:t>
      </w:r>
      <w:r w:rsidR="008B778E">
        <w:rPr>
          <w:lang w:val="en-US"/>
        </w:rPr>
        <w:t>Surfaces</w:t>
      </w:r>
      <w:r w:rsidRPr="00B475B5">
        <w:rPr>
          <w:lang w:val="en-US"/>
        </w:rPr>
        <w:t xml:space="preserve"> properties</w:t>
      </w:r>
      <w:bookmarkEnd w:id="120"/>
    </w:p>
    <w:p w:rsidR="006908ED" w:rsidRPr="00B475B5" w:rsidRDefault="006908ED" w:rsidP="006908ED">
      <w:pPr>
        <w:pStyle w:val="BodyText"/>
        <w:rPr>
          <w:sz w:val="20"/>
          <w:lang w:val="en-US"/>
        </w:rPr>
      </w:pPr>
    </w:p>
    <w:p w:rsidR="006908ED" w:rsidRPr="00B475B5" w:rsidRDefault="006908ED" w:rsidP="006908ED">
      <w:pPr>
        <w:spacing w:after="240" w:line="240" w:lineRule="atLeast"/>
        <w:rPr>
          <w:sz w:val="20"/>
        </w:rPr>
      </w:pPr>
      <w:r w:rsidRPr="00B475B5">
        <w:rPr>
          <w:sz w:val="20"/>
        </w:rPr>
        <w:t>The application must support layer</w:t>
      </w:r>
      <w:r w:rsidR="008330F4">
        <w:rPr>
          <w:sz w:val="20"/>
        </w:rPr>
        <w:t xml:space="preserve"> (1D)</w:t>
      </w:r>
      <w:r w:rsidRPr="00B475B5">
        <w:rPr>
          <w:sz w:val="20"/>
        </w:rPr>
        <w:t xml:space="preserve"> </w:t>
      </w:r>
      <w:r w:rsidR="008330F4">
        <w:rPr>
          <w:sz w:val="20"/>
        </w:rPr>
        <w:t xml:space="preserve">and/or surface (2D) </w:t>
      </w:r>
      <w:r w:rsidRPr="00B475B5">
        <w:rPr>
          <w:sz w:val="20"/>
        </w:rPr>
        <w:t xml:space="preserve">properties, these are presented to the user in the property editors (see </w:t>
      </w:r>
      <w:r w:rsidR="00192D57">
        <w:rPr>
          <w:sz w:val="20"/>
        </w:rPr>
        <w:fldChar w:fldCharType="begin"/>
      </w:r>
      <w:r w:rsidR="00192D57">
        <w:rPr>
          <w:sz w:val="20"/>
        </w:rPr>
        <w:instrText xml:space="preserve"> REF _Ref423351533 \r \h </w:instrText>
      </w:r>
      <w:r w:rsidR="00192D57">
        <w:rPr>
          <w:sz w:val="20"/>
        </w:rPr>
      </w:r>
      <w:r w:rsidR="00192D57">
        <w:rPr>
          <w:sz w:val="20"/>
        </w:rPr>
        <w:fldChar w:fldCharType="separate"/>
      </w:r>
      <w:r w:rsidR="00B4371E">
        <w:rPr>
          <w:sz w:val="20"/>
        </w:rPr>
        <w:t>2.7.8</w:t>
      </w:r>
      <w:r w:rsidR="00192D57">
        <w:rPr>
          <w:sz w:val="20"/>
        </w:rPr>
        <w:fldChar w:fldCharType="end"/>
      </w:r>
      <w:r w:rsidRPr="00B475B5">
        <w:rPr>
          <w:sz w:val="20"/>
        </w:rPr>
        <w:t xml:space="preserve"> Property Editors). Layer</w:t>
      </w:r>
      <w:r w:rsidR="008330F4">
        <w:rPr>
          <w:sz w:val="20"/>
        </w:rPr>
        <w:t>/surface</w:t>
      </w:r>
      <w:r w:rsidRPr="00B475B5">
        <w:rPr>
          <w:sz w:val="20"/>
        </w:rPr>
        <w:t xml:space="preserve"> properties are information which is related and can be al</w:t>
      </w:r>
      <w:r w:rsidR="00CD4DE5">
        <w:rPr>
          <w:sz w:val="20"/>
        </w:rPr>
        <w:t>located to a soil layer</w:t>
      </w:r>
      <w:r w:rsidR="008330F4">
        <w:rPr>
          <w:sz w:val="20"/>
        </w:rPr>
        <w:t>/surface</w:t>
      </w:r>
      <w:r w:rsidRPr="00B475B5">
        <w:rPr>
          <w:sz w:val="20"/>
        </w:rPr>
        <w:t xml:space="preserve">, within a 1D or 2D Profile. </w:t>
      </w:r>
      <w:r w:rsidR="009D0916">
        <w:rPr>
          <w:sz w:val="20"/>
        </w:rPr>
        <w:t>D-Soil Model</w:t>
      </w:r>
      <w:r w:rsidRPr="00B475B5">
        <w:rPr>
          <w:sz w:val="20"/>
        </w:rPr>
        <w:t xml:space="preserve"> supports the allocation of a soil material to one or more soil layers</w:t>
      </w:r>
      <w:r w:rsidR="008330F4">
        <w:rPr>
          <w:sz w:val="20"/>
        </w:rPr>
        <w:t>/surfaces</w:t>
      </w:r>
      <w:r w:rsidRPr="00B475B5">
        <w:rPr>
          <w:sz w:val="20"/>
        </w:rPr>
        <w:t xml:space="preserve"> in one or more soil profiles. A soil layer</w:t>
      </w:r>
      <w:r w:rsidR="008330F4">
        <w:rPr>
          <w:sz w:val="20"/>
        </w:rPr>
        <w:t>/surface</w:t>
      </w:r>
      <w:r w:rsidRPr="00B475B5">
        <w:rPr>
          <w:sz w:val="20"/>
        </w:rPr>
        <w:t xml:space="preserve"> in a soil profile can be defined in profile view as an aquifer or </w:t>
      </w:r>
      <w:proofErr w:type="spellStart"/>
      <w:r w:rsidRPr="00B475B5">
        <w:rPr>
          <w:sz w:val="20"/>
        </w:rPr>
        <w:t>aquitard</w:t>
      </w:r>
      <w:proofErr w:type="spellEnd"/>
      <w:r w:rsidRPr="00B475B5">
        <w:rPr>
          <w:sz w:val="20"/>
        </w:rPr>
        <w:t xml:space="preserve"> as layer</w:t>
      </w:r>
      <w:r w:rsidR="008330F4">
        <w:rPr>
          <w:sz w:val="20"/>
        </w:rPr>
        <w:t>/surface</w:t>
      </w:r>
      <w:r w:rsidRPr="00B475B5">
        <w:rPr>
          <w:sz w:val="20"/>
        </w:rPr>
        <w:t xml:space="preserve"> property.</w:t>
      </w:r>
      <w:r w:rsidR="00461BE5">
        <w:rPr>
          <w:sz w:val="20"/>
        </w:rPr>
        <w:t xml:space="preserve"> With this, </w:t>
      </w:r>
      <w:r w:rsidR="00D602DC">
        <w:rPr>
          <w:b/>
          <w:sz w:val="20"/>
        </w:rPr>
        <w:t>FD</w:t>
      </w:r>
      <w:r w:rsidR="00D602DC" w:rsidRPr="00461BE5">
        <w:rPr>
          <w:b/>
          <w:sz w:val="20"/>
        </w:rPr>
        <w:t xml:space="preserve"> </w:t>
      </w:r>
      <w:r w:rsidR="00461BE5" w:rsidRPr="00461BE5">
        <w:rPr>
          <w:b/>
          <w:sz w:val="20"/>
        </w:rPr>
        <w:t xml:space="preserve">2.4.2 and </w:t>
      </w:r>
      <w:r w:rsidR="00D602DC">
        <w:rPr>
          <w:b/>
          <w:sz w:val="20"/>
        </w:rPr>
        <w:t>FD</w:t>
      </w:r>
      <w:r w:rsidR="00D602DC" w:rsidRPr="00461BE5">
        <w:rPr>
          <w:b/>
          <w:sz w:val="20"/>
        </w:rPr>
        <w:t xml:space="preserve"> </w:t>
      </w:r>
      <w:r w:rsidR="00461BE5" w:rsidRPr="00461BE5">
        <w:rPr>
          <w:b/>
          <w:sz w:val="20"/>
        </w:rPr>
        <w:t>2.5.2</w:t>
      </w:r>
      <w:r w:rsidR="00461BE5">
        <w:rPr>
          <w:sz w:val="20"/>
        </w:rPr>
        <w:t xml:space="preserve"> (Define aquifer layers per soil profile) from the functional design are met.</w:t>
      </w:r>
    </w:p>
    <w:p w:rsidR="006908ED" w:rsidRPr="00B475B5" w:rsidRDefault="004F141D" w:rsidP="006908ED">
      <w:pPr>
        <w:spacing w:after="240" w:line="240" w:lineRule="atLeast"/>
        <w:rPr>
          <w:sz w:val="20"/>
        </w:rPr>
      </w:pPr>
      <w:r>
        <w:rPr>
          <w:sz w:val="20"/>
        </w:rPr>
        <w:t>For 2D-profiles t</w:t>
      </w:r>
      <w:r w:rsidRPr="00B475B5">
        <w:rPr>
          <w:sz w:val="20"/>
        </w:rPr>
        <w:t xml:space="preserve">he </w:t>
      </w:r>
      <w:r w:rsidR="006908ED" w:rsidRPr="00B475B5">
        <w:rPr>
          <w:sz w:val="20"/>
        </w:rPr>
        <w:t>pre-consolidation pressure can be entered as a profile property. If this pressure is a profile property it can be entered as a point in profile view.</w:t>
      </w:r>
    </w:p>
    <w:p w:rsidR="006908ED" w:rsidRPr="00B475B5" w:rsidRDefault="001069CA" w:rsidP="001069CA">
      <w:pPr>
        <w:pStyle w:val="Heading4"/>
        <w:rPr>
          <w:lang w:val="en-US"/>
        </w:rPr>
      </w:pPr>
      <w:r w:rsidRPr="00B475B5">
        <w:rPr>
          <w:lang w:val="en-US"/>
        </w:rPr>
        <w:lastRenderedPageBreak/>
        <w:t>S</w:t>
      </w:r>
      <w:r w:rsidR="006908ED" w:rsidRPr="00B475B5">
        <w:rPr>
          <w:lang w:val="en-US"/>
        </w:rPr>
        <w:t>urface lines and Characteristic points</w:t>
      </w:r>
    </w:p>
    <w:p w:rsidR="006908ED" w:rsidRPr="00B475B5" w:rsidRDefault="006908ED" w:rsidP="006908ED">
      <w:pPr>
        <w:pStyle w:val="BodyText"/>
        <w:rPr>
          <w:sz w:val="20"/>
        </w:rPr>
      </w:pPr>
    </w:p>
    <w:p w:rsidR="006908ED" w:rsidRPr="00B475B5" w:rsidRDefault="006908ED" w:rsidP="00192D57">
      <w:pPr>
        <w:spacing w:after="240" w:line="240" w:lineRule="atLeast"/>
        <w:rPr>
          <w:sz w:val="20"/>
        </w:rPr>
      </w:pPr>
      <w:r w:rsidRPr="00B475B5">
        <w:rPr>
          <w:sz w:val="20"/>
        </w:rPr>
        <w:t>Surface lines define the surface of the ground in 2D. Surface lines are made up of geometric points</w:t>
      </w:r>
      <w:r>
        <w:rPr>
          <w:sz w:val="20"/>
        </w:rPr>
        <w:t xml:space="preserve"> (i.e. points defined in </w:t>
      </w:r>
      <w:r w:rsidR="00AE42A5">
        <w:rPr>
          <w:sz w:val="20"/>
        </w:rPr>
        <w:t>X</w:t>
      </w:r>
      <w:r>
        <w:rPr>
          <w:sz w:val="20"/>
        </w:rPr>
        <w:t>Z-coordinates)</w:t>
      </w:r>
      <w:r w:rsidRPr="00B475B5">
        <w:rPr>
          <w:sz w:val="20"/>
        </w:rPr>
        <w:t xml:space="preserve">. </w:t>
      </w:r>
      <w:r w:rsidR="002A4EED">
        <w:rPr>
          <w:sz w:val="20"/>
        </w:rPr>
        <w:t xml:space="preserve">In the Class Model surface lines and characteristic points are stored in the class </w:t>
      </w:r>
      <w:r w:rsidR="00596868">
        <w:rPr>
          <w:sz w:val="20"/>
        </w:rPr>
        <w:t>SurfaceLine2</w:t>
      </w:r>
      <w:r w:rsidR="002A4EED">
        <w:rPr>
          <w:sz w:val="20"/>
        </w:rPr>
        <w:t xml:space="preserve">. </w:t>
      </w:r>
      <w:r w:rsidRPr="00B475B5">
        <w:rPr>
          <w:sz w:val="20"/>
        </w:rPr>
        <w:t xml:space="preserve">A surface line for a dike profile can contain characteristic points that determine the geometry of the profile. Two examples of characteristic points are the "Dike toe at river" and the "Shoulder top outside". The characteristic points within </w:t>
      </w:r>
      <w:r w:rsidR="009D0916">
        <w:rPr>
          <w:sz w:val="20"/>
        </w:rPr>
        <w:t>D-Soil Model</w:t>
      </w:r>
      <w:r w:rsidRPr="00B475B5">
        <w:rPr>
          <w:sz w:val="20"/>
        </w:rPr>
        <w:t xml:space="preserve"> are stored in the database. The </w:t>
      </w:r>
      <w:r w:rsidR="00192D57">
        <w:rPr>
          <w:sz w:val="20"/>
        </w:rPr>
        <w:t>task</w:t>
      </w:r>
      <w:r w:rsidRPr="00B475B5">
        <w:rPr>
          <w:sz w:val="20"/>
        </w:rPr>
        <w:t xml:space="preserve"> </w:t>
      </w:r>
      <w:r w:rsidR="00192D57">
        <w:rPr>
          <w:sz w:val="20"/>
        </w:rPr>
        <w:t>of</w:t>
      </w:r>
      <w:r w:rsidRPr="00B475B5">
        <w:rPr>
          <w:sz w:val="20"/>
        </w:rPr>
        <w:t xml:space="preserve"> combin</w:t>
      </w:r>
      <w:r w:rsidR="00192D57">
        <w:rPr>
          <w:sz w:val="20"/>
        </w:rPr>
        <w:t>ing</w:t>
      </w:r>
      <w:r w:rsidRPr="00B475B5">
        <w:rPr>
          <w:sz w:val="20"/>
        </w:rPr>
        <w:t xml:space="preserve"> the locally present surface line with stochastic schematized subsoil (see </w:t>
      </w:r>
      <w:r w:rsidR="00192D57">
        <w:rPr>
          <w:sz w:val="20"/>
        </w:rPr>
        <w:fldChar w:fldCharType="begin"/>
      </w:r>
      <w:r w:rsidR="00192D57">
        <w:rPr>
          <w:sz w:val="20"/>
        </w:rPr>
        <w:instrText xml:space="preserve"> REF _Ref437429580 \r \h </w:instrText>
      </w:r>
      <w:r w:rsidR="00192D57">
        <w:rPr>
          <w:sz w:val="20"/>
        </w:rPr>
      </w:r>
      <w:r w:rsidR="00192D57">
        <w:rPr>
          <w:sz w:val="20"/>
        </w:rPr>
        <w:fldChar w:fldCharType="separate"/>
      </w:r>
      <w:r w:rsidR="00B4371E">
        <w:rPr>
          <w:sz w:val="20"/>
        </w:rPr>
        <w:t>2.4.2.8</w:t>
      </w:r>
      <w:r w:rsidR="00192D57">
        <w:rPr>
          <w:sz w:val="20"/>
        </w:rPr>
        <w:fldChar w:fldCharType="end"/>
      </w:r>
      <w:r w:rsidR="00192D57">
        <w:rPr>
          <w:sz w:val="20"/>
        </w:rPr>
        <w:t xml:space="preserve"> </w:t>
      </w:r>
      <w:proofErr w:type="gramStart"/>
      <w:r w:rsidR="00192D57">
        <w:rPr>
          <w:sz w:val="20"/>
        </w:rPr>
        <w:t>Stochastic</w:t>
      </w:r>
      <w:proofErr w:type="gramEnd"/>
      <w:r w:rsidR="00192D57">
        <w:rPr>
          <w:sz w:val="20"/>
        </w:rPr>
        <w:t xml:space="preserve"> subsoil modelling) </w:t>
      </w:r>
      <w:r w:rsidRPr="00B475B5">
        <w:rPr>
          <w:sz w:val="20"/>
        </w:rPr>
        <w:t xml:space="preserve">is the responsibility of the application that uses </w:t>
      </w:r>
      <w:r w:rsidR="009D0916">
        <w:rPr>
          <w:sz w:val="20"/>
        </w:rPr>
        <w:t>D-Soil Model</w:t>
      </w:r>
      <w:r w:rsidRPr="00B475B5">
        <w:rPr>
          <w:sz w:val="20"/>
        </w:rPr>
        <w:t>.</w:t>
      </w:r>
    </w:p>
    <w:p w:rsidR="006908ED" w:rsidRPr="00B475B5" w:rsidRDefault="00CB4E7F" w:rsidP="00CB4E7F">
      <w:pPr>
        <w:pStyle w:val="Heading4"/>
        <w:rPr>
          <w:lang w:val="en-US"/>
        </w:rPr>
      </w:pPr>
      <w:bookmarkStart w:id="121" w:name="_Ref391296214"/>
      <w:r w:rsidRPr="00B475B5">
        <w:rPr>
          <w:lang w:val="en-US"/>
        </w:rPr>
        <w:t>S</w:t>
      </w:r>
      <w:r w:rsidR="006908ED" w:rsidRPr="00B475B5">
        <w:rPr>
          <w:lang w:val="en-US"/>
        </w:rPr>
        <w:t>egments</w:t>
      </w:r>
      <w:bookmarkEnd w:id="121"/>
    </w:p>
    <w:p w:rsidR="006908ED" w:rsidRPr="00CB4E7F" w:rsidRDefault="006908ED" w:rsidP="006908ED">
      <w:pPr>
        <w:pStyle w:val="BodyText"/>
        <w:rPr>
          <w:sz w:val="20"/>
        </w:rPr>
      </w:pPr>
    </w:p>
    <w:p w:rsidR="00547643" w:rsidRDefault="006908ED" w:rsidP="00547643">
      <w:pPr>
        <w:pStyle w:val="BodyText"/>
        <w:rPr>
          <w:sz w:val="20"/>
        </w:rPr>
      </w:pPr>
      <w:r>
        <w:rPr>
          <w:sz w:val="20"/>
        </w:rPr>
        <w:t xml:space="preserve">A segment is a geographical area in which modelled data are defined for a specific mechanism. </w:t>
      </w:r>
      <w:r w:rsidR="00E142B7">
        <w:rPr>
          <w:sz w:val="20"/>
        </w:rPr>
        <w:t xml:space="preserve">In the Class Model it is stored in the class </w:t>
      </w:r>
      <w:proofErr w:type="spellStart"/>
      <w:r w:rsidR="00E142B7">
        <w:rPr>
          <w:sz w:val="20"/>
        </w:rPr>
        <w:t>SoilSegment</w:t>
      </w:r>
      <w:proofErr w:type="spellEnd"/>
      <w:r w:rsidR="00E142B7">
        <w:rPr>
          <w:sz w:val="20"/>
        </w:rPr>
        <w:t xml:space="preserve">. </w:t>
      </w:r>
      <w:r>
        <w:rPr>
          <w:sz w:val="20"/>
        </w:rPr>
        <w:t xml:space="preserve">Segments are defined as </w:t>
      </w:r>
      <w:r w:rsidR="00C8424E">
        <w:rPr>
          <w:sz w:val="20"/>
        </w:rPr>
        <w:t>points defining a polyline or polygon</w:t>
      </w:r>
      <w:r>
        <w:rPr>
          <w:sz w:val="20"/>
        </w:rPr>
        <w:t>. Note that only for a segment a mechanism is defined and not within the 1D or 2D profiles. 1D or 2D profiles may be used in multiple segments and therefore can be ap</w:t>
      </w:r>
      <w:r w:rsidR="009203BD">
        <w:rPr>
          <w:sz w:val="20"/>
        </w:rPr>
        <w:t>plied for different mechanisms.</w:t>
      </w:r>
    </w:p>
    <w:p w:rsidR="00547643" w:rsidRDefault="006908ED" w:rsidP="00547643">
      <w:pPr>
        <w:pStyle w:val="BodyText"/>
        <w:rPr>
          <w:sz w:val="20"/>
        </w:rPr>
      </w:pPr>
      <w:r w:rsidRPr="00B475B5">
        <w:rPr>
          <w:sz w:val="20"/>
        </w:rPr>
        <w:t>At least the following failure mechanisms are supported: Piping</w:t>
      </w:r>
      <w:r w:rsidR="00496138">
        <w:rPr>
          <w:sz w:val="20"/>
        </w:rPr>
        <w:t xml:space="preserve"> and</w:t>
      </w:r>
      <w:r w:rsidRPr="00B475B5">
        <w:rPr>
          <w:sz w:val="20"/>
        </w:rPr>
        <w:t xml:space="preserve"> Macro Stability.</w:t>
      </w:r>
      <w:r w:rsidR="00547643">
        <w:rPr>
          <w:sz w:val="20"/>
        </w:rPr>
        <w:t xml:space="preserve"> </w:t>
      </w:r>
      <w:r w:rsidRPr="00B475B5">
        <w:rPr>
          <w:sz w:val="20"/>
        </w:rPr>
        <w:t>The mechanisms determine how the user should model the soil composition for the segment to be complete so that calculation software can use the subsoil schematisations directly.</w:t>
      </w:r>
    </w:p>
    <w:p w:rsidR="006908ED" w:rsidRPr="00B475B5" w:rsidRDefault="006908ED" w:rsidP="00596868">
      <w:pPr>
        <w:pStyle w:val="BodyText"/>
        <w:rPr>
          <w:sz w:val="20"/>
        </w:rPr>
      </w:pPr>
      <w:r>
        <w:rPr>
          <w:sz w:val="20"/>
        </w:rPr>
        <w:t xml:space="preserve">A </w:t>
      </w:r>
      <w:r w:rsidRPr="00B475B5">
        <w:rPr>
          <w:sz w:val="20"/>
        </w:rPr>
        <w:t>segment</w:t>
      </w:r>
      <w:r>
        <w:rPr>
          <w:sz w:val="20"/>
        </w:rPr>
        <w:t xml:space="preserve"> represents a stochastic subsoil model (in Dutch “</w:t>
      </w:r>
      <w:proofErr w:type="spellStart"/>
      <w:r w:rsidRPr="00EE1212">
        <w:rPr>
          <w:sz w:val="20"/>
        </w:rPr>
        <w:t>Stochastische</w:t>
      </w:r>
      <w:proofErr w:type="spellEnd"/>
      <w:r w:rsidRPr="00EE1212">
        <w:rPr>
          <w:sz w:val="20"/>
        </w:rPr>
        <w:t xml:space="preserve"> </w:t>
      </w:r>
      <w:proofErr w:type="spellStart"/>
      <w:r w:rsidRPr="00EE1212">
        <w:rPr>
          <w:sz w:val="20"/>
        </w:rPr>
        <w:t>Onderg</w:t>
      </w:r>
      <w:r w:rsidR="002B6C42" w:rsidRPr="00EE1212">
        <w:rPr>
          <w:sz w:val="20"/>
        </w:rPr>
        <w:t>r</w:t>
      </w:r>
      <w:r w:rsidRPr="00EE1212">
        <w:rPr>
          <w:sz w:val="20"/>
        </w:rPr>
        <w:t>ond</w:t>
      </w:r>
      <w:proofErr w:type="spellEnd"/>
      <w:r w:rsidRPr="00EE1212">
        <w:rPr>
          <w:sz w:val="20"/>
        </w:rPr>
        <w:t xml:space="preserve"> </w:t>
      </w:r>
      <w:proofErr w:type="spellStart"/>
      <w:r w:rsidRPr="00EE1212">
        <w:rPr>
          <w:sz w:val="20"/>
        </w:rPr>
        <w:t>Schematisatie</w:t>
      </w:r>
      <w:proofErr w:type="spellEnd"/>
      <w:r w:rsidRPr="00EE1212">
        <w:rPr>
          <w:sz w:val="20"/>
        </w:rPr>
        <w:t>”</w:t>
      </w:r>
      <w:r w:rsidR="00547643" w:rsidRPr="00EE1212">
        <w:rPr>
          <w:sz w:val="20"/>
        </w:rPr>
        <w:t>,</w:t>
      </w:r>
      <w:r>
        <w:rPr>
          <w:sz w:val="20"/>
        </w:rPr>
        <w:t xml:space="preserve"> abbreviated to SOS) defined by stochastic subsoil scenarios. Such a scenario (called SOS scenario) is defined by </w:t>
      </w:r>
      <w:r w:rsidR="008330F4">
        <w:rPr>
          <w:sz w:val="20"/>
        </w:rPr>
        <w:t>one or more</w:t>
      </w:r>
      <w:r>
        <w:rPr>
          <w:sz w:val="20"/>
        </w:rPr>
        <w:t xml:space="preserve"> profile</w:t>
      </w:r>
      <w:r w:rsidR="008330F4">
        <w:rPr>
          <w:sz w:val="20"/>
        </w:rPr>
        <w:t>s</w:t>
      </w:r>
      <w:r>
        <w:rPr>
          <w:sz w:val="20"/>
        </w:rPr>
        <w:t xml:space="preserve"> (1D or 2D) and a probability of occurrence</w:t>
      </w:r>
      <w:r w:rsidR="008330F4">
        <w:rPr>
          <w:sz w:val="20"/>
        </w:rPr>
        <w:t xml:space="preserve"> for each of them</w:t>
      </w:r>
      <w:r>
        <w:rPr>
          <w:sz w:val="20"/>
        </w:rPr>
        <w:t>.</w:t>
      </w:r>
      <w:r w:rsidR="008330F4">
        <w:rPr>
          <w:sz w:val="20"/>
        </w:rPr>
        <w:t xml:space="preserve"> The total probability should be 100%</w:t>
      </w:r>
      <w:r w:rsidR="00C912BD">
        <w:rPr>
          <w:sz w:val="20"/>
        </w:rPr>
        <w:t xml:space="preserve"> and a</w:t>
      </w:r>
      <w:r w:rsidRPr="00B475B5">
        <w:rPr>
          <w:sz w:val="20"/>
        </w:rPr>
        <w:t xml:space="preserve">ll available SOS scenarios per segment must be presented. Preferably, available CPT’s and </w:t>
      </w:r>
      <w:r>
        <w:rPr>
          <w:sz w:val="20"/>
        </w:rPr>
        <w:t>Borehole</w:t>
      </w:r>
      <w:r w:rsidRPr="00B475B5">
        <w:rPr>
          <w:sz w:val="20"/>
        </w:rPr>
        <w:t xml:space="preserve">s can be matched with </w:t>
      </w:r>
      <w:r w:rsidR="008330F4">
        <w:rPr>
          <w:sz w:val="20"/>
        </w:rPr>
        <w:t>a</w:t>
      </w:r>
      <w:r w:rsidR="008330F4" w:rsidRPr="00B475B5">
        <w:rPr>
          <w:sz w:val="20"/>
        </w:rPr>
        <w:t xml:space="preserve"> </w:t>
      </w:r>
      <w:r w:rsidRPr="00B475B5">
        <w:rPr>
          <w:sz w:val="20"/>
        </w:rPr>
        <w:t xml:space="preserve">scenario for stochastic schematized subsoil (see </w:t>
      </w:r>
      <w:r w:rsidR="00F24607">
        <w:rPr>
          <w:sz w:val="20"/>
        </w:rPr>
        <w:fldChar w:fldCharType="begin"/>
      </w:r>
      <w:r w:rsidR="00F24607">
        <w:rPr>
          <w:sz w:val="20"/>
        </w:rPr>
        <w:instrText xml:space="preserve"> REF _Ref437429580 \r \h </w:instrText>
      </w:r>
      <w:r w:rsidR="00F24607">
        <w:rPr>
          <w:sz w:val="20"/>
        </w:rPr>
      </w:r>
      <w:r w:rsidR="00F24607">
        <w:rPr>
          <w:sz w:val="20"/>
        </w:rPr>
        <w:fldChar w:fldCharType="separate"/>
      </w:r>
      <w:r w:rsidR="00B4371E">
        <w:rPr>
          <w:sz w:val="20"/>
        </w:rPr>
        <w:t>2.4.2.8</w:t>
      </w:r>
      <w:r w:rsidR="00F24607">
        <w:rPr>
          <w:sz w:val="20"/>
        </w:rPr>
        <w:fldChar w:fldCharType="end"/>
      </w:r>
      <w:r w:rsidR="00596868">
        <w:rPr>
          <w:sz w:val="20"/>
        </w:rPr>
        <w:t>)</w:t>
      </w:r>
    </w:p>
    <w:p w:rsidR="00F453EC" w:rsidRDefault="00F453EC" w:rsidP="00165A18">
      <w:pPr>
        <w:pStyle w:val="BodyText"/>
        <w:rPr>
          <w:sz w:val="20"/>
        </w:rPr>
      </w:pPr>
      <w:bookmarkStart w:id="122" w:name="_Ref391367440"/>
      <w:r>
        <w:rPr>
          <w:sz w:val="20"/>
        </w:rPr>
        <w:t xml:space="preserve">Segments are displayed in Viewer Editor 1D/2D in combination with Viewer/Editor Filmstrip. Next to that the data can </w:t>
      </w:r>
      <w:r w:rsidRPr="00B475B5">
        <w:rPr>
          <w:sz w:val="20"/>
        </w:rPr>
        <w:t>be shown and edited through Tables and Property Editors (see</w:t>
      </w:r>
      <w:r>
        <w:rPr>
          <w:sz w:val="20"/>
        </w:rPr>
        <w:t xml:space="preserve"> </w:t>
      </w:r>
      <w:r>
        <w:rPr>
          <w:sz w:val="20"/>
        </w:rPr>
        <w:fldChar w:fldCharType="begin"/>
      </w:r>
      <w:r>
        <w:rPr>
          <w:sz w:val="20"/>
        </w:rPr>
        <w:instrText xml:space="preserve"> REF _Ref423351718 \r \h </w:instrText>
      </w:r>
      <w:r>
        <w:rPr>
          <w:sz w:val="20"/>
        </w:rPr>
      </w:r>
      <w:r>
        <w:rPr>
          <w:sz w:val="20"/>
        </w:rPr>
        <w:fldChar w:fldCharType="separate"/>
      </w:r>
      <w:r w:rsidR="00B4371E">
        <w:rPr>
          <w:sz w:val="20"/>
        </w:rPr>
        <w:t>2.7.4</w:t>
      </w:r>
      <w:r>
        <w:rPr>
          <w:sz w:val="20"/>
        </w:rPr>
        <w:fldChar w:fldCharType="end"/>
      </w:r>
      <w:r>
        <w:rPr>
          <w:sz w:val="20"/>
        </w:rPr>
        <w:t xml:space="preserve">, </w:t>
      </w:r>
      <w:r>
        <w:rPr>
          <w:sz w:val="20"/>
        </w:rPr>
        <w:fldChar w:fldCharType="begin"/>
      </w:r>
      <w:r>
        <w:rPr>
          <w:sz w:val="20"/>
        </w:rPr>
        <w:instrText xml:space="preserve"> REF _Ref423351533 \r \h </w:instrText>
      </w:r>
      <w:r>
        <w:rPr>
          <w:sz w:val="20"/>
        </w:rPr>
      </w:r>
      <w:r>
        <w:rPr>
          <w:sz w:val="20"/>
        </w:rPr>
        <w:fldChar w:fldCharType="separate"/>
      </w:r>
      <w:r w:rsidR="00B4371E">
        <w:rPr>
          <w:sz w:val="20"/>
        </w:rPr>
        <w:t>2.7.8</w:t>
      </w:r>
      <w:r>
        <w:rPr>
          <w:sz w:val="20"/>
        </w:rPr>
        <w:fldChar w:fldCharType="end"/>
      </w:r>
      <w:r>
        <w:rPr>
          <w:sz w:val="20"/>
        </w:rPr>
        <w:t>). For segments</w:t>
      </w:r>
      <w:r w:rsidR="00165A18">
        <w:rPr>
          <w:sz w:val="20"/>
        </w:rPr>
        <w:t xml:space="preserve"> defined for the stability mechanism, combining all of its 1D soil profiles</w:t>
      </w:r>
      <w:r>
        <w:rPr>
          <w:sz w:val="20"/>
        </w:rPr>
        <w:t xml:space="preserve"> </w:t>
      </w:r>
      <w:r w:rsidR="00165A18">
        <w:rPr>
          <w:sz w:val="20"/>
        </w:rPr>
        <w:t xml:space="preserve">with a surface line to convert all 1D profiles to 2D profiles is offered from within the property editor when appropriate. With this, </w:t>
      </w:r>
      <w:r w:rsidR="00D602DC">
        <w:rPr>
          <w:b/>
          <w:sz w:val="20"/>
        </w:rPr>
        <w:t>FD</w:t>
      </w:r>
      <w:r w:rsidR="00165A18" w:rsidRPr="00165A18">
        <w:rPr>
          <w:b/>
          <w:sz w:val="20"/>
        </w:rPr>
        <w:t>2.2.1.3</w:t>
      </w:r>
      <w:r w:rsidR="00165A18">
        <w:rPr>
          <w:sz w:val="20"/>
        </w:rPr>
        <w:t xml:space="preserve"> (Soil segm</w:t>
      </w:r>
      <w:r w:rsidR="002C7573">
        <w:rPr>
          <w:sz w:val="20"/>
        </w:rPr>
        <w:t>ents (stability) can be combined</w:t>
      </w:r>
      <w:r w:rsidR="00165A18">
        <w:rPr>
          <w:sz w:val="20"/>
        </w:rPr>
        <w:t xml:space="preserve"> with surface line) from the functional design is met.</w:t>
      </w:r>
    </w:p>
    <w:p w:rsidR="005238E0" w:rsidRPr="0005180C" w:rsidRDefault="005238E0" w:rsidP="00165A18">
      <w:pPr>
        <w:pStyle w:val="BodyText"/>
        <w:rPr>
          <w:sz w:val="20"/>
        </w:rPr>
      </w:pPr>
      <w:r w:rsidRPr="00B475B5">
        <w:rPr>
          <w:sz w:val="20"/>
        </w:rPr>
        <w:t xml:space="preserve">CPT’s and </w:t>
      </w:r>
      <w:r>
        <w:rPr>
          <w:sz w:val="20"/>
        </w:rPr>
        <w:t>Borings</w:t>
      </w:r>
      <w:r w:rsidRPr="00B475B5">
        <w:rPr>
          <w:sz w:val="20"/>
        </w:rPr>
        <w:t xml:space="preserve"> can be related to one or more segment(s). This relation can be pre-defined in a GIS. If it is not, a user can allocate </w:t>
      </w:r>
      <w:r>
        <w:rPr>
          <w:sz w:val="20"/>
        </w:rPr>
        <w:t>Borings</w:t>
      </w:r>
      <w:r w:rsidRPr="00B475B5">
        <w:rPr>
          <w:sz w:val="20"/>
        </w:rPr>
        <w:t xml:space="preserve"> and CPT’s to a segment. All available ground investigation information (all assigned </w:t>
      </w:r>
      <w:r>
        <w:rPr>
          <w:sz w:val="20"/>
        </w:rPr>
        <w:t>Borings</w:t>
      </w:r>
      <w:r w:rsidRPr="00B475B5">
        <w:rPr>
          <w:sz w:val="20"/>
        </w:rPr>
        <w:t xml:space="preserve"> and/or CPT’s in a segment) can be scrolled through.</w:t>
      </w:r>
    </w:p>
    <w:p w:rsidR="006908ED" w:rsidRPr="00B475B5" w:rsidRDefault="00CB4E7F" w:rsidP="00CB4E7F">
      <w:pPr>
        <w:pStyle w:val="Heading4"/>
        <w:rPr>
          <w:lang w:val="en-US"/>
        </w:rPr>
      </w:pPr>
      <w:bookmarkStart w:id="123" w:name="_Ref437429580"/>
      <w:r w:rsidRPr="00B475B5">
        <w:rPr>
          <w:lang w:val="en-US"/>
        </w:rPr>
        <w:t>S</w:t>
      </w:r>
      <w:r w:rsidR="006908ED" w:rsidRPr="00B475B5">
        <w:rPr>
          <w:lang w:val="en-US"/>
        </w:rPr>
        <w:t xml:space="preserve">tochastic subsoil </w:t>
      </w:r>
      <w:bookmarkEnd w:id="122"/>
      <w:r w:rsidR="002B6C42" w:rsidRPr="00B475B5">
        <w:rPr>
          <w:lang w:val="en-US"/>
        </w:rPr>
        <w:t>modeling</w:t>
      </w:r>
      <w:bookmarkEnd w:id="123"/>
    </w:p>
    <w:p w:rsidR="006908ED" w:rsidRPr="00B475B5" w:rsidRDefault="006908ED" w:rsidP="006908ED">
      <w:pPr>
        <w:pStyle w:val="BodyText"/>
        <w:rPr>
          <w:sz w:val="20"/>
        </w:rPr>
      </w:pPr>
    </w:p>
    <w:p w:rsidR="00FE3525" w:rsidRPr="00B475B5" w:rsidRDefault="006908ED" w:rsidP="00FE3525">
      <w:pPr>
        <w:pStyle w:val="BodyText"/>
        <w:rPr>
          <w:sz w:val="20"/>
        </w:rPr>
      </w:pPr>
      <w:r w:rsidRPr="00B475B5">
        <w:rPr>
          <w:sz w:val="20"/>
        </w:rPr>
        <w:t xml:space="preserve">A segment can have multiple possibilities for the subsoil composition. This probabilistic aspect of the soil composition can be modelled per segment. Stochastic subsoil modelling is </w:t>
      </w:r>
      <w:r w:rsidR="005238E0">
        <w:rPr>
          <w:sz w:val="20"/>
        </w:rPr>
        <w:t xml:space="preserve">the process by which the user is </w:t>
      </w:r>
      <w:r w:rsidRPr="00B475B5">
        <w:rPr>
          <w:sz w:val="20"/>
        </w:rPr>
        <w:t>allow</w:t>
      </w:r>
      <w:r w:rsidR="005238E0">
        <w:rPr>
          <w:sz w:val="20"/>
        </w:rPr>
        <w:t>ed</w:t>
      </w:r>
      <w:r w:rsidRPr="00B475B5">
        <w:rPr>
          <w:sz w:val="20"/>
        </w:rPr>
        <w:t xml:space="preserve"> to define multiple</w:t>
      </w:r>
      <w:r w:rsidR="00552BDF">
        <w:rPr>
          <w:sz w:val="20"/>
        </w:rPr>
        <w:t xml:space="preserve"> </w:t>
      </w:r>
      <w:r w:rsidRPr="00B475B5">
        <w:rPr>
          <w:sz w:val="20"/>
        </w:rPr>
        <w:t>soil profiles for a soil segment and a probability of occurrence per soil profile and thus per fail</w:t>
      </w:r>
      <w:r w:rsidR="00BD7D65">
        <w:rPr>
          <w:sz w:val="20"/>
        </w:rPr>
        <w:t>ure</w:t>
      </w:r>
      <w:r w:rsidRPr="00B475B5">
        <w:rPr>
          <w:sz w:val="20"/>
        </w:rPr>
        <w:t xml:space="preserve"> mechanism for that segment</w:t>
      </w:r>
      <w:r w:rsidR="00FE3525">
        <w:rPr>
          <w:sz w:val="20"/>
        </w:rPr>
        <w:t xml:space="preserve"> (see the image below)</w:t>
      </w:r>
      <w:r w:rsidRPr="00B475B5">
        <w:rPr>
          <w:sz w:val="20"/>
        </w:rPr>
        <w:t>.</w:t>
      </w:r>
      <w:r w:rsidR="00FE3525">
        <w:rPr>
          <w:sz w:val="20"/>
        </w:rPr>
        <w:t xml:space="preserve"> </w:t>
      </w:r>
    </w:p>
    <w:p w:rsidR="006908ED" w:rsidRPr="00B475B5" w:rsidRDefault="006908ED" w:rsidP="006908ED">
      <w:pPr>
        <w:pStyle w:val="BodyText"/>
        <w:rPr>
          <w:sz w:val="20"/>
        </w:rPr>
      </w:pPr>
    </w:p>
    <w:p w:rsidR="006908ED" w:rsidRDefault="006908ED" w:rsidP="00D56274">
      <w:pPr>
        <w:pStyle w:val="BodyText"/>
        <w:keepLines/>
        <w:widowControl w:val="0"/>
        <w:rPr>
          <w:i/>
          <w:noProof/>
          <w:sz w:val="20"/>
          <w:lang w:eastAsia="zh-CN"/>
        </w:rPr>
      </w:pPr>
      <w:r>
        <w:rPr>
          <w:noProof/>
          <w:sz w:val="20"/>
          <w:lang w:eastAsia="zh-CN"/>
        </w:rPr>
        <w:lastRenderedPageBreak/>
        <w:drawing>
          <wp:inline distT="0" distB="0" distL="0" distR="0" wp14:anchorId="4927E12A" wp14:editId="19F5F6DB">
            <wp:extent cx="1380875" cy="3140075"/>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assDiagram_SoilSegment"/>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1380875" cy="3140075"/>
                    </a:xfrm>
                    <a:prstGeom prst="rect">
                      <a:avLst/>
                    </a:prstGeom>
                    <a:noFill/>
                    <a:ln>
                      <a:noFill/>
                    </a:ln>
                  </pic:spPr>
                </pic:pic>
              </a:graphicData>
            </a:graphic>
          </wp:inline>
        </w:drawing>
      </w:r>
      <w:r w:rsidR="009F509F">
        <w:rPr>
          <w:sz w:val="20"/>
        </w:rPr>
        <w:br/>
      </w:r>
      <w:r w:rsidR="009F509F" w:rsidRPr="00B475B5">
        <w:rPr>
          <w:i/>
          <w:noProof/>
          <w:sz w:val="20"/>
          <w:lang w:eastAsia="zh-CN"/>
        </w:rPr>
        <w:t xml:space="preserve">Image: </w:t>
      </w:r>
      <w:r w:rsidR="009F509F">
        <w:rPr>
          <w:i/>
          <w:noProof/>
          <w:sz w:val="20"/>
          <w:lang w:eastAsia="zh-CN"/>
        </w:rPr>
        <w:t>Stochastic Soil Model c</w:t>
      </w:r>
      <w:r w:rsidR="00D10E54">
        <w:rPr>
          <w:i/>
          <w:noProof/>
          <w:sz w:val="20"/>
          <w:lang w:eastAsia="zh-CN"/>
        </w:rPr>
        <w:t>lass structure</w:t>
      </w:r>
    </w:p>
    <w:p w:rsidR="00FE3525" w:rsidRPr="00B475B5" w:rsidRDefault="00FE3525" w:rsidP="00FE3525">
      <w:pPr>
        <w:pStyle w:val="BodyText"/>
        <w:rPr>
          <w:sz w:val="20"/>
        </w:rPr>
      </w:pPr>
      <w:r w:rsidRPr="00B475B5">
        <w:rPr>
          <w:sz w:val="20"/>
        </w:rPr>
        <w:t>The soil profiles can be either 1D or 2D soil profiles. The combined probabilities for all profiles that comprise one specific segment have to add up to a hundred per cent.</w:t>
      </w:r>
    </w:p>
    <w:p w:rsidR="00FE3525" w:rsidRPr="00FE3525" w:rsidRDefault="00FE3525" w:rsidP="00FE3525">
      <w:pPr>
        <w:pStyle w:val="BodyText"/>
        <w:rPr>
          <w:noProof/>
          <w:sz w:val="20"/>
          <w:lang w:eastAsia="zh-CN"/>
        </w:rPr>
      </w:pPr>
      <w:r w:rsidRPr="00B475B5">
        <w:rPr>
          <w:sz w:val="20"/>
        </w:rPr>
        <w:t xml:space="preserve">The user can get an overview of the soil profiles that make up the (stochastic) subsoil composition by clicking the rows in the list of profiles upon which the Viewer/Editor will show the related profile with its name and probability in the header of the component (see </w:t>
      </w:r>
      <w:r w:rsidRPr="00B475B5">
        <w:rPr>
          <w:sz w:val="20"/>
        </w:rPr>
        <w:fldChar w:fldCharType="begin"/>
      </w:r>
      <w:r w:rsidRPr="00B475B5">
        <w:rPr>
          <w:sz w:val="20"/>
        </w:rPr>
        <w:instrText xml:space="preserve"> REF _Ref391299024 \r \h </w:instrText>
      </w:r>
      <w:r w:rsidRPr="00B475B5">
        <w:rPr>
          <w:sz w:val="20"/>
        </w:rPr>
      </w:r>
      <w:r w:rsidRPr="00B475B5">
        <w:rPr>
          <w:sz w:val="20"/>
        </w:rPr>
        <w:fldChar w:fldCharType="separate"/>
      </w:r>
      <w:r w:rsidR="00B4371E">
        <w:rPr>
          <w:sz w:val="20"/>
        </w:rPr>
        <w:t>2.7.6</w:t>
      </w:r>
      <w:r w:rsidRPr="00B475B5">
        <w:rPr>
          <w:sz w:val="20"/>
        </w:rPr>
        <w:fldChar w:fldCharType="end"/>
      </w:r>
      <w:r w:rsidRPr="00B475B5">
        <w:rPr>
          <w:sz w:val="20"/>
        </w:rPr>
        <w:t xml:space="preserve"> </w:t>
      </w:r>
      <w:r w:rsidRPr="00B475B5">
        <w:rPr>
          <w:sz w:val="20"/>
        </w:rPr>
        <w:fldChar w:fldCharType="begin"/>
      </w:r>
      <w:r w:rsidRPr="00B475B5">
        <w:rPr>
          <w:sz w:val="20"/>
        </w:rPr>
        <w:instrText xml:space="preserve"> REF _Ref391299030 \h </w:instrText>
      </w:r>
      <w:r w:rsidRPr="00B475B5">
        <w:rPr>
          <w:sz w:val="20"/>
        </w:rPr>
      </w:r>
      <w:r w:rsidRPr="00B475B5">
        <w:rPr>
          <w:sz w:val="20"/>
        </w:rPr>
        <w:fldChar w:fldCharType="separate"/>
      </w:r>
      <w:r w:rsidR="00B4371E" w:rsidRPr="00B475B5">
        <w:t>Viewer/Editor</w:t>
      </w:r>
      <w:r w:rsidRPr="00B475B5">
        <w:rPr>
          <w:sz w:val="20"/>
        </w:rPr>
        <w:fldChar w:fldCharType="end"/>
      </w:r>
      <w:r w:rsidRPr="00B475B5">
        <w:rPr>
          <w:sz w:val="20"/>
        </w:rPr>
        <w:t>).</w:t>
      </w:r>
    </w:p>
    <w:p w:rsidR="004D5403" w:rsidRDefault="004D5403" w:rsidP="004D5403">
      <w:pPr>
        <w:pStyle w:val="Heading4"/>
        <w:rPr>
          <w:lang w:val="en-US"/>
        </w:rPr>
      </w:pPr>
      <w:r w:rsidRPr="00B475B5">
        <w:rPr>
          <w:lang w:val="en-US"/>
        </w:rPr>
        <w:t xml:space="preserve">Stochastic </w:t>
      </w:r>
      <w:r>
        <w:rPr>
          <w:lang w:val="en-US"/>
        </w:rPr>
        <w:t>soil profiles</w:t>
      </w:r>
      <w:r w:rsidR="008330F4">
        <w:rPr>
          <w:lang w:val="en-US"/>
        </w:rPr>
        <w:t xml:space="preserve"> (1D)</w:t>
      </w:r>
    </w:p>
    <w:p w:rsidR="00FE3525" w:rsidRDefault="004D5403" w:rsidP="004D5403">
      <w:pPr>
        <w:rPr>
          <w:sz w:val="20"/>
          <w:szCs w:val="20"/>
        </w:rPr>
      </w:pPr>
      <w:r w:rsidRPr="004D5403">
        <w:rPr>
          <w:sz w:val="20"/>
          <w:szCs w:val="20"/>
        </w:rPr>
        <w:br/>
        <w:t xml:space="preserve">A stochastic </w:t>
      </w:r>
      <w:r w:rsidR="008330F4">
        <w:rPr>
          <w:sz w:val="20"/>
          <w:szCs w:val="20"/>
        </w:rPr>
        <w:t xml:space="preserve">1D </w:t>
      </w:r>
      <w:r w:rsidRPr="004D5403">
        <w:rPr>
          <w:sz w:val="20"/>
          <w:szCs w:val="20"/>
        </w:rPr>
        <w:t>soil profile has a possibility of occurrence within its Stochastic Soil Model (which is attached to a Soil Segment), but the</w:t>
      </w:r>
      <w:r>
        <w:rPr>
          <w:sz w:val="20"/>
          <w:szCs w:val="20"/>
        </w:rPr>
        <w:t xml:space="preserve"> top </w:t>
      </w:r>
      <w:r w:rsidR="0018713D">
        <w:rPr>
          <w:sz w:val="20"/>
          <w:szCs w:val="20"/>
        </w:rPr>
        <w:t xml:space="preserve">level </w:t>
      </w:r>
      <w:r>
        <w:rPr>
          <w:sz w:val="20"/>
          <w:szCs w:val="20"/>
        </w:rPr>
        <w:t>boundaries can also have a stochastic variation</w:t>
      </w:r>
      <w:r w:rsidR="00C74E97">
        <w:rPr>
          <w:sz w:val="20"/>
          <w:szCs w:val="20"/>
        </w:rPr>
        <w:t xml:space="preserve"> (as shown in the image below)</w:t>
      </w:r>
      <w:r>
        <w:rPr>
          <w:sz w:val="20"/>
          <w:szCs w:val="20"/>
        </w:rPr>
        <w:t xml:space="preserve">. This stochastic variation is set between a </w:t>
      </w:r>
      <w:r w:rsidR="0018713D">
        <w:rPr>
          <w:sz w:val="20"/>
          <w:szCs w:val="20"/>
        </w:rPr>
        <w:t>maximum value top level value and minimum value top level value.</w:t>
      </w:r>
      <w:r w:rsidR="00FE3525">
        <w:rPr>
          <w:sz w:val="20"/>
          <w:szCs w:val="20"/>
        </w:rPr>
        <w:t xml:space="preserve"> </w:t>
      </w:r>
    </w:p>
    <w:p w:rsidR="004D5403" w:rsidRPr="004D5403" w:rsidRDefault="004D5403" w:rsidP="00D56274">
      <w:pPr>
        <w:keepLines/>
        <w:widowControl w:val="0"/>
        <w:rPr>
          <w:sz w:val="20"/>
          <w:szCs w:val="20"/>
        </w:rPr>
      </w:pPr>
      <w:r>
        <w:rPr>
          <w:sz w:val="20"/>
          <w:szCs w:val="20"/>
        </w:rPr>
        <w:br/>
      </w:r>
      <w:r>
        <w:rPr>
          <w:noProof/>
          <w:sz w:val="20"/>
          <w:szCs w:val="20"/>
          <w:lang w:eastAsia="zh-CN"/>
        </w:rPr>
        <w:drawing>
          <wp:inline distT="0" distB="0" distL="0" distR="0" wp14:anchorId="0C0BE6EF" wp14:editId="3FA71B37">
            <wp:extent cx="1608083" cy="2624302"/>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chasticSoilProfile1D.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602328" cy="2614910"/>
                    </a:xfrm>
                    <a:prstGeom prst="rect">
                      <a:avLst/>
                    </a:prstGeom>
                  </pic:spPr>
                </pic:pic>
              </a:graphicData>
            </a:graphic>
          </wp:inline>
        </w:drawing>
      </w:r>
    </w:p>
    <w:p w:rsidR="004D5403" w:rsidRDefault="004D5403" w:rsidP="00D56274">
      <w:pPr>
        <w:pStyle w:val="BodyText"/>
        <w:keepLines/>
        <w:widowControl w:val="0"/>
        <w:rPr>
          <w:i/>
          <w:noProof/>
          <w:sz w:val="20"/>
          <w:lang w:eastAsia="zh-CN"/>
        </w:rPr>
      </w:pPr>
      <w:r>
        <w:rPr>
          <w:lang w:val="en-US"/>
        </w:rPr>
        <w:lastRenderedPageBreak/>
        <w:br/>
      </w:r>
      <w:r w:rsidRPr="00B475B5">
        <w:rPr>
          <w:i/>
          <w:noProof/>
          <w:sz w:val="20"/>
          <w:lang w:eastAsia="zh-CN"/>
        </w:rPr>
        <w:t xml:space="preserve">Image: </w:t>
      </w:r>
      <w:r w:rsidRPr="004D5403">
        <w:rPr>
          <w:i/>
          <w:noProof/>
          <w:sz w:val="20"/>
          <w:lang w:eastAsia="zh-CN"/>
        </w:rPr>
        <w:t>StochasticSoilProfile1D</w:t>
      </w:r>
    </w:p>
    <w:p w:rsidR="006908ED" w:rsidRPr="009D6F7F" w:rsidRDefault="006908ED" w:rsidP="00CB4E7F">
      <w:pPr>
        <w:pStyle w:val="Heading2"/>
      </w:pPr>
      <w:bookmarkStart w:id="124" w:name="_Toc460417290"/>
      <w:r w:rsidRPr="00B475B5">
        <w:t xml:space="preserve">Data </w:t>
      </w:r>
      <w:r>
        <w:t>classes</w:t>
      </w:r>
      <w:bookmarkEnd w:id="124"/>
      <w:r w:rsidR="009203BD">
        <w:br/>
      </w:r>
    </w:p>
    <w:p w:rsidR="009203BD" w:rsidRDefault="006908ED" w:rsidP="009D6F7F">
      <w:pPr>
        <w:pStyle w:val="BodyText"/>
        <w:rPr>
          <w:ins w:id="125" w:author="Tom The" w:date="2016-12-13T13:38:00Z"/>
          <w:sz w:val="20"/>
        </w:rPr>
      </w:pPr>
      <w:r w:rsidRPr="009D6F7F">
        <w:rPr>
          <w:sz w:val="20"/>
        </w:rPr>
        <w:t xml:space="preserve">Data are stored internally in the application following the </w:t>
      </w:r>
      <w:proofErr w:type="spellStart"/>
      <w:r w:rsidRPr="009D6F7F">
        <w:rPr>
          <w:sz w:val="20"/>
        </w:rPr>
        <w:t>Geotechnics</w:t>
      </w:r>
      <w:proofErr w:type="spellEnd"/>
      <w:r w:rsidRPr="009D6F7F">
        <w:rPr>
          <w:sz w:val="20"/>
        </w:rPr>
        <w:t xml:space="preserve"> design [Lit </w:t>
      </w:r>
      <w:del w:id="126" w:author="Tom The" w:date="2016-12-13T13:37:00Z">
        <w:r w:rsidRPr="009D6F7F" w:rsidDel="003A0205">
          <w:rPr>
            <w:sz w:val="20"/>
          </w:rPr>
          <w:delText>7</w:delText>
        </w:r>
      </w:del>
      <w:ins w:id="127" w:author="Tom The" w:date="2016-12-13T13:37:00Z">
        <w:r w:rsidR="003A0205">
          <w:rPr>
            <w:sz w:val="20"/>
          </w:rPr>
          <w:fldChar w:fldCharType="begin"/>
        </w:r>
        <w:r w:rsidR="003A0205">
          <w:rPr>
            <w:sz w:val="20"/>
          </w:rPr>
          <w:instrText xml:space="preserve"> REF _Ref469398507 \r \h </w:instrText>
        </w:r>
      </w:ins>
      <w:r w:rsidR="003A0205">
        <w:rPr>
          <w:sz w:val="20"/>
        </w:rPr>
      </w:r>
      <w:r w:rsidR="003A0205">
        <w:rPr>
          <w:sz w:val="20"/>
        </w:rPr>
        <w:fldChar w:fldCharType="separate"/>
      </w:r>
      <w:ins w:id="128" w:author="Tom The" w:date="2016-12-13T13:37:00Z">
        <w:r w:rsidR="003A0205">
          <w:rPr>
            <w:sz w:val="20"/>
          </w:rPr>
          <w:t>5</w:t>
        </w:r>
        <w:r w:rsidR="003A0205">
          <w:rPr>
            <w:sz w:val="20"/>
          </w:rPr>
          <w:fldChar w:fldCharType="end"/>
        </w:r>
      </w:ins>
      <w:r w:rsidRPr="009D6F7F">
        <w:rPr>
          <w:sz w:val="20"/>
        </w:rPr>
        <w:t>], in this way facilitating reuse of code among several WTI applications. The class diagrams in this document describe the way all items mentioned above are defined.</w:t>
      </w:r>
      <w:bookmarkStart w:id="129" w:name="_Toc391563099"/>
    </w:p>
    <w:p w:rsidR="003A0205" w:rsidRDefault="003A0205" w:rsidP="009D6F7F">
      <w:pPr>
        <w:pStyle w:val="BodyText"/>
        <w:rPr>
          <w:sz w:val="20"/>
        </w:rPr>
      </w:pPr>
      <w:ins w:id="130" w:author="Tom The" w:date="2016-12-13T13:40:00Z">
        <w:r>
          <w:rPr>
            <w:sz w:val="20"/>
          </w:rPr>
          <w:t xml:space="preserve">A D-Soil Model project will be </w:t>
        </w:r>
      </w:ins>
      <w:ins w:id="131" w:author="Tom The" w:date="2016-12-13T13:38:00Z">
        <w:r>
          <w:rPr>
            <w:sz w:val="20"/>
          </w:rPr>
          <w:t xml:space="preserve">stored in a single file containing </w:t>
        </w:r>
      </w:ins>
      <w:ins w:id="132" w:author="Tom The" w:date="2016-12-13T13:40:00Z">
        <w:r>
          <w:rPr>
            <w:sz w:val="20"/>
          </w:rPr>
          <w:t xml:space="preserve">the </w:t>
        </w:r>
      </w:ins>
      <w:ins w:id="133" w:author="Tom The" w:date="2016-12-13T13:38:00Z">
        <w:r>
          <w:rPr>
            <w:sz w:val="20"/>
          </w:rPr>
          <w:t xml:space="preserve">SQLite database, with the </w:t>
        </w:r>
      </w:ins>
      <w:ins w:id="134" w:author="Tom The" w:date="2016-12-13T13:40:00Z">
        <w:r>
          <w:rPr>
            <w:sz w:val="20"/>
          </w:rPr>
          <w:t xml:space="preserve">extension .soil. The database scheme </w:t>
        </w:r>
      </w:ins>
      <w:ins w:id="135" w:author="Tom The" w:date="2016-12-13T13:41:00Z">
        <w:r>
          <w:rPr>
            <w:sz w:val="20"/>
          </w:rPr>
          <w:t xml:space="preserve">is described in chapter </w:t>
        </w:r>
        <w:r>
          <w:rPr>
            <w:sz w:val="20"/>
          </w:rPr>
          <w:fldChar w:fldCharType="begin"/>
        </w:r>
        <w:r>
          <w:rPr>
            <w:sz w:val="20"/>
          </w:rPr>
          <w:instrText xml:space="preserve"> REF _Ref469399820 \r \h </w:instrText>
        </w:r>
      </w:ins>
      <w:r>
        <w:rPr>
          <w:sz w:val="20"/>
        </w:rPr>
      </w:r>
      <w:r>
        <w:rPr>
          <w:sz w:val="20"/>
        </w:rPr>
        <w:fldChar w:fldCharType="separate"/>
      </w:r>
      <w:ins w:id="136" w:author="Tom The" w:date="2016-12-13T13:41:00Z">
        <w:r>
          <w:rPr>
            <w:sz w:val="20"/>
          </w:rPr>
          <w:t>2.6.2</w:t>
        </w:r>
        <w:r>
          <w:rPr>
            <w:sz w:val="20"/>
          </w:rPr>
          <w:fldChar w:fldCharType="end"/>
        </w:r>
        <w:r>
          <w:rPr>
            <w:sz w:val="20"/>
          </w:rPr>
          <w:t>.</w:t>
        </w:r>
      </w:ins>
    </w:p>
    <w:p w:rsidR="00985A22" w:rsidRDefault="00985A22" w:rsidP="009D6F7F">
      <w:pPr>
        <w:pStyle w:val="BodyText"/>
        <w:rPr>
          <w:sz w:val="20"/>
        </w:rPr>
      </w:pPr>
    </w:p>
    <w:p w:rsidR="00985A22" w:rsidRPr="00C74E97" w:rsidRDefault="00F60D3D" w:rsidP="009D6F7F">
      <w:pPr>
        <w:pStyle w:val="BodyText"/>
        <w:rPr>
          <w:sz w:val="20"/>
          <w:szCs w:val="20"/>
        </w:rPr>
      </w:pPr>
      <w:r w:rsidRPr="00C74E97">
        <w:rPr>
          <w:sz w:val="20"/>
          <w:szCs w:val="20"/>
        </w:rPr>
        <w:t>T</w:t>
      </w:r>
      <w:r w:rsidR="00985A22" w:rsidRPr="00C74E97">
        <w:rPr>
          <w:sz w:val="20"/>
          <w:szCs w:val="20"/>
        </w:rPr>
        <w:t>he next diagram using Unified Modelling Language describes the</w:t>
      </w:r>
      <w:r w:rsidRPr="00C74E97">
        <w:rPr>
          <w:sz w:val="20"/>
          <w:szCs w:val="20"/>
        </w:rPr>
        <w:t xml:space="preserve"> general data model of all data objects as visible in the User Interface:</w:t>
      </w:r>
    </w:p>
    <w:p w:rsidR="00F60D3D" w:rsidRDefault="008D03A6" w:rsidP="009D6F7F">
      <w:pPr>
        <w:pStyle w:val="BodyText"/>
        <w:rPr>
          <w:sz w:val="20"/>
        </w:rPr>
      </w:pPr>
      <w:r>
        <w:rPr>
          <w:noProof/>
          <w:sz w:val="20"/>
          <w:lang w:eastAsia="zh-CN"/>
        </w:rPr>
        <w:drawing>
          <wp:inline distT="0" distB="0" distL="0" distR="0" wp14:anchorId="575F54F8" wp14:editId="7F4B8229">
            <wp:extent cx="5533390" cy="5523865"/>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 Model compact.png"/>
                    <pic:cNvPicPr/>
                  </pic:nvPicPr>
                  <pic:blipFill>
                    <a:blip r:embed="rId31">
                      <a:extLst>
                        <a:ext uri="{28A0092B-C50C-407E-A947-70E740481C1C}">
                          <a14:useLocalDpi xmlns:a14="http://schemas.microsoft.com/office/drawing/2010/main" val="0"/>
                        </a:ext>
                      </a:extLst>
                    </a:blip>
                    <a:stretch>
                      <a:fillRect/>
                    </a:stretch>
                  </pic:blipFill>
                  <pic:spPr>
                    <a:xfrm>
                      <a:off x="0" y="0"/>
                      <a:ext cx="5533390" cy="5523865"/>
                    </a:xfrm>
                    <a:prstGeom prst="rect">
                      <a:avLst/>
                    </a:prstGeom>
                  </pic:spPr>
                </pic:pic>
              </a:graphicData>
            </a:graphic>
          </wp:inline>
        </w:drawing>
      </w:r>
    </w:p>
    <w:p w:rsidR="00F60D3D" w:rsidRDefault="00F60D3D" w:rsidP="009D6F7F">
      <w:pPr>
        <w:pStyle w:val="BodyText"/>
        <w:rPr>
          <w:sz w:val="20"/>
        </w:rPr>
      </w:pPr>
    </w:p>
    <w:p w:rsidR="00F60D3D" w:rsidRDefault="00F60D3D" w:rsidP="009D6F7F">
      <w:pPr>
        <w:pStyle w:val="BodyText"/>
        <w:rPr>
          <w:sz w:val="20"/>
        </w:rPr>
      </w:pPr>
      <w:r>
        <w:rPr>
          <w:sz w:val="20"/>
        </w:rPr>
        <w:lastRenderedPageBreak/>
        <w:t>The light blue shaded classes are the classes used by D-Soil</w:t>
      </w:r>
      <w:r w:rsidR="00C74E97">
        <w:rPr>
          <w:sz w:val="20"/>
        </w:rPr>
        <w:t xml:space="preserve"> </w:t>
      </w:r>
      <w:r>
        <w:rPr>
          <w:sz w:val="20"/>
        </w:rPr>
        <w:t xml:space="preserve">Model </w:t>
      </w:r>
      <w:r w:rsidR="00C74E97">
        <w:rPr>
          <w:sz w:val="20"/>
        </w:rPr>
        <w:t>only;</w:t>
      </w:r>
      <w:r>
        <w:rPr>
          <w:sz w:val="20"/>
        </w:rPr>
        <w:t xml:space="preserve"> the light green shaded classes contain enumerations used by D-Soil</w:t>
      </w:r>
      <w:r w:rsidR="00C74E97">
        <w:rPr>
          <w:sz w:val="20"/>
        </w:rPr>
        <w:t xml:space="preserve"> </w:t>
      </w:r>
      <w:r>
        <w:rPr>
          <w:sz w:val="20"/>
        </w:rPr>
        <w:t>Model. All other classes are used by D-Soil</w:t>
      </w:r>
      <w:r w:rsidR="00C74E97">
        <w:rPr>
          <w:sz w:val="20"/>
        </w:rPr>
        <w:t xml:space="preserve"> </w:t>
      </w:r>
      <w:r>
        <w:rPr>
          <w:sz w:val="20"/>
        </w:rPr>
        <w:t>Model but are part of the Delta Shell Light frame work (DSL).</w:t>
      </w:r>
    </w:p>
    <w:p w:rsidR="00F60D3D" w:rsidRDefault="00F60D3D" w:rsidP="009D6F7F">
      <w:pPr>
        <w:pStyle w:val="BodyText"/>
        <w:rPr>
          <w:sz w:val="20"/>
        </w:rPr>
      </w:pPr>
    </w:p>
    <w:p w:rsidR="00F60D3D" w:rsidRDefault="00F60D3D" w:rsidP="009D6F7F">
      <w:pPr>
        <w:pStyle w:val="BodyText"/>
        <w:rPr>
          <w:sz w:val="20"/>
        </w:rPr>
      </w:pPr>
      <w:r>
        <w:rPr>
          <w:sz w:val="20"/>
        </w:rPr>
        <w:t>A more elaborate version of this model (also showing</w:t>
      </w:r>
      <w:r w:rsidR="00637A5C">
        <w:rPr>
          <w:sz w:val="20"/>
        </w:rPr>
        <w:t xml:space="preserve"> the properties) can be found in</w:t>
      </w:r>
      <w:r>
        <w:rPr>
          <w:sz w:val="20"/>
        </w:rPr>
        <w:t xml:space="preserve"> Annex A. </w:t>
      </w:r>
    </w:p>
    <w:p w:rsidR="006908ED" w:rsidRPr="00B475B5" w:rsidRDefault="009203BD" w:rsidP="009203BD">
      <w:pPr>
        <w:pStyle w:val="Heading2"/>
      </w:pPr>
      <w:bookmarkStart w:id="137" w:name="_Toc460417291"/>
      <w:r w:rsidRPr="00B475B5">
        <w:t>D</w:t>
      </w:r>
      <w:r w:rsidR="006908ED" w:rsidRPr="00B475B5">
        <w:t>atabase description</w:t>
      </w:r>
      <w:bookmarkEnd w:id="129"/>
      <w:bookmarkEnd w:id="137"/>
    </w:p>
    <w:p w:rsidR="006908ED" w:rsidRPr="009D6F7F" w:rsidRDefault="00CB4E7F" w:rsidP="00CB4E7F">
      <w:pPr>
        <w:pStyle w:val="Heading3"/>
      </w:pPr>
      <w:bookmarkStart w:id="138" w:name="_Toc391563100"/>
      <w:bookmarkStart w:id="139" w:name="_Toc460417292"/>
      <w:r w:rsidRPr="00B475B5">
        <w:t>G</w:t>
      </w:r>
      <w:r w:rsidR="006908ED" w:rsidRPr="00B475B5">
        <w:t>eneral</w:t>
      </w:r>
      <w:bookmarkEnd w:id="138"/>
      <w:bookmarkEnd w:id="139"/>
      <w:r w:rsidR="009D6F7F">
        <w:br/>
      </w:r>
    </w:p>
    <w:p w:rsidR="006908ED" w:rsidRPr="00B475B5" w:rsidRDefault="006908ED" w:rsidP="006908ED">
      <w:pPr>
        <w:pStyle w:val="BodyText"/>
        <w:rPr>
          <w:sz w:val="20"/>
        </w:rPr>
      </w:pPr>
      <w:r w:rsidRPr="00B475B5">
        <w:rPr>
          <w:sz w:val="20"/>
        </w:rPr>
        <w:t xml:space="preserve">To facilitate </w:t>
      </w:r>
      <w:r w:rsidR="00053F75" w:rsidRPr="00B475B5">
        <w:rPr>
          <w:sz w:val="20"/>
        </w:rPr>
        <w:t>interchange ability</w:t>
      </w:r>
      <w:r w:rsidRPr="00B475B5">
        <w:rPr>
          <w:sz w:val="20"/>
        </w:rPr>
        <w:t xml:space="preserve">, the </w:t>
      </w:r>
      <w:r w:rsidR="009D0916">
        <w:rPr>
          <w:sz w:val="20"/>
        </w:rPr>
        <w:t>D-Soil Model</w:t>
      </w:r>
      <w:r w:rsidRPr="00B475B5">
        <w:rPr>
          <w:sz w:val="20"/>
        </w:rPr>
        <w:t xml:space="preserve"> database is available as a file</w:t>
      </w:r>
      <w:r>
        <w:rPr>
          <w:sz w:val="20"/>
        </w:rPr>
        <w:t xml:space="preserve"> based database without the need of a DBMS.</w:t>
      </w:r>
      <w:r w:rsidRPr="00B475B5">
        <w:rPr>
          <w:sz w:val="20"/>
        </w:rPr>
        <w:t xml:space="preserve"> The database is a SQLite database. SQLite is a self-contained,</w:t>
      </w:r>
      <w:r w:rsidR="00053F75">
        <w:rPr>
          <w:sz w:val="20"/>
        </w:rPr>
        <w:t xml:space="preserve"> </w:t>
      </w:r>
      <w:r w:rsidRPr="00B475B5">
        <w:rPr>
          <w:sz w:val="20"/>
        </w:rPr>
        <w:t>server</w:t>
      </w:r>
      <w:r w:rsidR="00053F75">
        <w:rPr>
          <w:sz w:val="20"/>
        </w:rPr>
        <w:t xml:space="preserve"> </w:t>
      </w:r>
      <w:r w:rsidRPr="00B475B5">
        <w:rPr>
          <w:sz w:val="20"/>
        </w:rPr>
        <w:t>less, zero-configuration, transactional SQL database engine, and the code is public domain.</w:t>
      </w:r>
    </w:p>
    <w:p w:rsidR="006908ED" w:rsidRDefault="00CB4E7F" w:rsidP="00CB4E7F">
      <w:pPr>
        <w:pStyle w:val="Heading3"/>
      </w:pPr>
      <w:bookmarkStart w:id="140" w:name="_Toc391563101"/>
      <w:bookmarkStart w:id="141" w:name="_Ref449445941"/>
      <w:bookmarkStart w:id="142" w:name="_Toc460417293"/>
      <w:bookmarkStart w:id="143" w:name="_Ref469399505"/>
      <w:bookmarkStart w:id="144" w:name="_Ref469399820"/>
      <w:r w:rsidRPr="00B475B5">
        <w:t>S</w:t>
      </w:r>
      <w:r w:rsidR="006908ED" w:rsidRPr="00B475B5">
        <w:t>chema</w:t>
      </w:r>
      <w:bookmarkEnd w:id="140"/>
      <w:bookmarkEnd w:id="141"/>
      <w:bookmarkEnd w:id="142"/>
      <w:bookmarkEnd w:id="143"/>
      <w:bookmarkEnd w:id="144"/>
    </w:p>
    <w:p w:rsidR="009D6F7F" w:rsidRPr="009D6F7F" w:rsidRDefault="009D6F7F" w:rsidP="009D6F7F"/>
    <w:p w:rsidR="00B342E5" w:rsidRPr="00AC13CD" w:rsidRDefault="003A0205" w:rsidP="00AC13CD">
      <w:pPr>
        <w:pStyle w:val="BodyText"/>
        <w:rPr>
          <w:sz w:val="20"/>
        </w:rPr>
      </w:pPr>
      <w:ins w:id="145" w:author="Tom The" w:date="2016-12-13T13:42:00Z">
        <w:r>
          <w:rPr>
            <w:sz w:val="20"/>
          </w:rPr>
          <w:t>As mentioned before the project file of D-Soil Model is a single file containing</w:t>
        </w:r>
      </w:ins>
      <w:ins w:id="146" w:author="Tom The" w:date="2016-12-13T13:51:00Z">
        <w:r w:rsidR="00541E1D">
          <w:rPr>
            <w:sz w:val="20"/>
          </w:rPr>
          <w:t xml:space="preserve"> a SQLite database. The SQLite database conforms to th</w:t>
        </w:r>
      </w:ins>
      <w:ins w:id="147" w:author="Tom The" w:date="2016-12-13T13:52:00Z">
        <w:r w:rsidR="00541E1D">
          <w:rPr>
            <w:sz w:val="20"/>
          </w:rPr>
          <w:t>e</w:t>
        </w:r>
      </w:ins>
      <w:ins w:id="148" w:author="Tom The" w:date="2016-12-13T13:51:00Z">
        <w:r w:rsidR="00541E1D">
          <w:rPr>
            <w:sz w:val="20"/>
          </w:rPr>
          <w:t xml:space="preserve"> </w:t>
        </w:r>
      </w:ins>
      <w:ins w:id="149" w:author="Tom The" w:date="2016-12-13T13:52:00Z">
        <w:r w:rsidR="00541E1D">
          <w:rPr>
            <w:sz w:val="20"/>
          </w:rPr>
          <w:t>schema</w:t>
        </w:r>
      </w:ins>
      <w:ins w:id="150" w:author="Tom The" w:date="2016-12-13T13:51:00Z">
        <w:r w:rsidR="00541E1D">
          <w:rPr>
            <w:sz w:val="20"/>
          </w:rPr>
          <w:t xml:space="preserve"> </w:t>
        </w:r>
      </w:ins>
      <w:ins w:id="151" w:author="Tom The" w:date="2016-12-13T13:52:00Z">
        <w:r w:rsidR="00541E1D">
          <w:rPr>
            <w:sz w:val="20"/>
          </w:rPr>
          <w:t xml:space="preserve">described </w:t>
        </w:r>
        <w:proofErr w:type="gramStart"/>
        <w:r w:rsidR="00541E1D">
          <w:rPr>
            <w:sz w:val="20"/>
          </w:rPr>
          <w:t>In</w:t>
        </w:r>
        <w:proofErr w:type="gramEnd"/>
        <w:r w:rsidR="00541E1D">
          <w:rPr>
            <w:sz w:val="20"/>
          </w:rPr>
          <w:t xml:space="preserve"> this chapter. </w:t>
        </w:r>
      </w:ins>
      <w:r w:rsidR="006908ED" w:rsidRPr="00B475B5">
        <w:rPr>
          <w:sz w:val="20"/>
        </w:rPr>
        <w:t xml:space="preserve">The database schema </w:t>
      </w:r>
      <w:ins w:id="152" w:author="Tom The" w:date="2016-12-13T13:51:00Z">
        <w:r w:rsidR="00541E1D">
          <w:rPr>
            <w:sz w:val="20"/>
          </w:rPr>
          <w:t xml:space="preserve">of this file </w:t>
        </w:r>
      </w:ins>
      <w:r w:rsidR="006908ED" w:rsidRPr="00B475B5">
        <w:rPr>
          <w:sz w:val="20"/>
        </w:rPr>
        <w:t>shows the tables of the database and the primary keys for the relationships between these tables.</w:t>
      </w:r>
      <w:bookmarkStart w:id="153" w:name="_Toc391563102"/>
      <w:r w:rsidR="008A3E25">
        <w:rPr>
          <w:sz w:val="20"/>
        </w:rPr>
        <w:t xml:space="preserve"> Note: </w:t>
      </w:r>
      <w:proofErr w:type="spellStart"/>
      <w:r w:rsidR="008A3E25">
        <w:rPr>
          <w:sz w:val="20"/>
        </w:rPr>
        <w:t>StressCurve</w:t>
      </w:r>
      <w:proofErr w:type="spellEnd"/>
      <w:r w:rsidR="008A3E25">
        <w:rPr>
          <w:sz w:val="20"/>
        </w:rPr>
        <w:t xml:space="preserve"> is obsolete and not used anymore in the program, but still present in the database.</w:t>
      </w:r>
    </w:p>
    <w:p w:rsidR="004D5403" w:rsidRDefault="004D5403">
      <w:pPr>
        <w:spacing w:line="240" w:lineRule="auto"/>
        <w:jc w:val="left"/>
        <w:rPr>
          <w:b/>
          <w:iCs/>
          <w:szCs w:val="28"/>
        </w:rPr>
      </w:pPr>
      <w:r>
        <w:rPr>
          <w:noProof/>
          <w:sz w:val="20"/>
          <w:lang w:eastAsia="zh-CN"/>
        </w:rPr>
        <w:lastRenderedPageBreak/>
        <w:drawing>
          <wp:anchor distT="0" distB="0" distL="114300" distR="114300" simplePos="0" relativeHeight="251658240" behindDoc="0" locked="0" layoutInCell="1" allowOverlap="1" wp14:anchorId="0CC4A1D4" wp14:editId="6E810107">
            <wp:simplePos x="0" y="0"/>
            <wp:positionH relativeFrom="column">
              <wp:posOffset>-494665</wp:posOffset>
            </wp:positionH>
            <wp:positionV relativeFrom="paragraph">
              <wp:posOffset>238125</wp:posOffset>
            </wp:positionV>
            <wp:extent cx="7145655" cy="638175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abase_Structure.emf"/>
                    <pic:cNvPicPr/>
                  </pic:nvPicPr>
                  <pic:blipFill>
                    <a:blip r:embed="rId32">
                      <a:extLst>
                        <a:ext uri="{28A0092B-C50C-407E-A947-70E740481C1C}">
                          <a14:useLocalDpi xmlns:a14="http://schemas.microsoft.com/office/drawing/2010/main" val="0"/>
                        </a:ext>
                      </a:extLst>
                    </a:blip>
                    <a:stretch>
                      <a:fillRect/>
                    </a:stretch>
                  </pic:blipFill>
                  <pic:spPr>
                    <a:xfrm>
                      <a:off x="0" y="0"/>
                      <a:ext cx="7145655" cy="6381750"/>
                    </a:xfrm>
                    <a:prstGeom prst="rect">
                      <a:avLst/>
                    </a:prstGeom>
                  </pic:spPr>
                </pic:pic>
              </a:graphicData>
            </a:graphic>
            <wp14:sizeRelH relativeFrom="page">
              <wp14:pctWidth>0</wp14:pctWidth>
            </wp14:sizeRelH>
            <wp14:sizeRelV relativeFrom="page">
              <wp14:pctHeight>0</wp14:pctHeight>
            </wp14:sizeRelV>
          </wp:anchor>
        </w:drawing>
      </w:r>
      <w:r>
        <w:br w:type="page"/>
      </w:r>
    </w:p>
    <w:p w:rsidR="006908ED" w:rsidRPr="00B475B5" w:rsidRDefault="006908ED" w:rsidP="00B342E5">
      <w:pPr>
        <w:pStyle w:val="Heading2"/>
      </w:pPr>
      <w:bookmarkStart w:id="154" w:name="_Toc460417294"/>
      <w:r w:rsidRPr="00B475B5">
        <w:lastRenderedPageBreak/>
        <w:t>Functionalities</w:t>
      </w:r>
      <w:bookmarkEnd w:id="153"/>
      <w:bookmarkEnd w:id="154"/>
    </w:p>
    <w:p w:rsidR="006908ED" w:rsidRPr="00B475B5" w:rsidRDefault="00B342E5" w:rsidP="00B342E5">
      <w:pPr>
        <w:pStyle w:val="Heading3"/>
      </w:pPr>
      <w:bookmarkStart w:id="155" w:name="_Ref391284429"/>
      <w:bookmarkStart w:id="156" w:name="_Ref391284441"/>
      <w:bookmarkStart w:id="157" w:name="_Toc391563103"/>
      <w:bookmarkStart w:id="158" w:name="_Toc460417295"/>
      <w:bookmarkStart w:id="159" w:name="_Ref383602614"/>
      <w:bookmarkStart w:id="160" w:name="_Ref383602618"/>
      <w:r w:rsidRPr="00B475B5">
        <w:t>D</w:t>
      </w:r>
      <w:r w:rsidR="006908ED" w:rsidRPr="00B475B5">
        <w:t>ata import</w:t>
      </w:r>
      <w:bookmarkEnd w:id="155"/>
      <w:bookmarkEnd w:id="156"/>
      <w:bookmarkEnd w:id="157"/>
      <w:bookmarkEnd w:id="158"/>
    </w:p>
    <w:p w:rsidR="006908ED" w:rsidRPr="00B475B5" w:rsidRDefault="006908ED" w:rsidP="006908ED">
      <w:pPr>
        <w:pStyle w:val="BodyText"/>
        <w:rPr>
          <w:sz w:val="20"/>
        </w:rPr>
      </w:pPr>
    </w:p>
    <w:p w:rsidR="00CB4E7F" w:rsidRDefault="006908ED" w:rsidP="006908ED">
      <w:pPr>
        <w:pStyle w:val="BodyText"/>
        <w:rPr>
          <w:sz w:val="20"/>
        </w:rPr>
      </w:pPr>
      <w:r w:rsidRPr="00B475B5">
        <w:rPr>
          <w:sz w:val="20"/>
        </w:rPr>
        <w:t>The functionality to allow import of data from existing data formats is provided to the user through the Import option in the menu item File. The application can at least import files from M-</w:t>
      </w:r>
      <w:proofErr w:type="spellStart"/>
      <w:r w:rsidRPr="00B475B5">
        <w:rPr>
          <w:sz w:val="20"/>
        </w:rPr>
        <w:t>Geobase</w:t>
      </w:r>
      <w:proofErr w:type="spellEnd"/>
      <w:r w:rsidR="00AF3959">
        <w:rPr>
          <w:sz w:val="20"/>
        </w:rPr>
        <w:t xml:space="preserve"> (*.</w:t>
      </w:r>
      <w:proofErr w:type="spellStart"/>
      <w:r w:rsidR="00AF3959">
        <w:rPr>
          <w:sz w:val="20"/>
        </w:rPr>
        <w:t>mdb</w:t>
      </w:r>
      <w:proofErr w:type="spellEnd"/>
      <w:r w:rsidR="00AF3959">
        <w:rPr>
          <w:sz w:val="20"/>
        </w:rPr>
        <w:t>)</w:t>
      </w:r>
      <w:r w:rsidRPr="00B475B5">
        <w:rPr>
          <w:sz w:val="20"/>
        </w:rPr>
        <w:t>, D-</w:t>
      </w:r>
      <w:proofErr w:type="spellStart"/>
      <w:r w:rsidRPr="00B475B5">
        <w:rPr>
          <w:sz w:val="20"/>
        </w:rPr>
        <w:t>Soil</w:t>
      </w:r>
      <w:r w:rsidR="005238E0">
        <w:rPr>
          <w:sz w:val="20"/>
        </w:rPr>
        <w:t>b</w:t>
      </w:r>
      <w:r w:rsidRPr="00B475B5">
        <w:rPr>
          <w:sz w:val="20"/>
        </w:rPr>
        <w:t>ase</w:t>
      </w:r>
      <w:proofErr w:type="spellEnd"/>
      <w:r w:rsidR="00AF3959">
        <w:rPr>
          <w:sz w:val="20"/>
        </w:rPr>
        <w:t xml:space="preserve"> (*.</w:t>
      </w:r>
      <w:proofErr w:type="spellStart"/>
      <w:r w:rsidR="00AF3959">
        <w:rPr>
          <w:sz w:val="20"/>
        </w:rPr>
        <w:t>mdb</w:t>
      </w:r>
      <w:proofErr w:type="spellEnd"/>
      <w:r w:rsidR="00AF3959">
        <w:rPr>
          <w:sz w:val="20"/>
        </w:rPr>
        <w:t>)</w:t>
      </w:r>
      <w:r w:rsidRPr="00B475B5">
        <w:rPr>
          <w:sz w:val="20"/>
        </w:rPr>
        <w:t>, D-</w:t>
      </w:r>
      <w:proofErr w:type="spellStart"/>
      <w:r w:rsidRPr="00B475B5">
        <w:rPr>
          <w:sz w:val="20"/>
        </w:rPr>
        <w:t>GeoStability</w:t>
      </w:r>
      <w:proofErr w:type="spellEnd"/>
      <w:r w:rsidR="00AF3959">
        <w:rPr>
          <w:sz w:val="20"/>
        </w:rPr>
        <w:t xml:space="preserve"> (*.</w:t>
      </w:r>
      <w:proofErr w:type="spellStart"/>
      <w:r w:rsidR="00AF3959">
        <w:rPr>
          <w:sz w:val="20"/>
        </w:rPr>
        <w:t>sti</w:t>
      </w:r>
      <w:proofErr w:type="spellEnd"/>
      <w:r w:rsidR="00AF3959">
        <w:rPr>
          <w:sz w:val="20"/>
        </w:rPr>
        <w:t>, *.geo)</w:t>
      </w:r>
      <w:r w:rsidRPr="00B475B5">
        <w:rPr>
          <w:sz w:val="20"/>
        </w:rPr>
        <w:t xml:space="preserve"> and DAM import definitions</w:t>
      </w:r>
      <w:r w:rsidR="00AF3959">
        <w:rPr>
          <w:sz w:val="20"/>
        </w:rPr>
        <w:t xml:space="preserve"> (*.</w:t>
      </w:r>
      <w:proofErr w:type="spellStart"/>
      <w:r w:rsidR="00AF3959">
        <w:rPr>
          <w:sz w:val="20"/>
        </w:rPr>
        <w:t>csv</w:t>
      </w:r>
      <w:proofErr w:type="spellEnd"/>
      <w:r w:rsidR="00AF3959">
        <w:rPr>
          <w:sz w:val="20"/>
        </w:rPr>
        <w:t>)</w:t>
      </w:r>
      <w:r w:rsidRPr="00B475B5">
        <w:rPr>
          <w:sz w:val="20"/>
        </w:rPr>
        <w:t>.</w:t>
      </w:r>
      <w:r w:rsidR="00E163C7">
        <w:rPr>
          <w:sz w:val="20"/>
        </w:rPr>
        <w:t xml:space="preserve"> With this, </w:t>
      </w:r>
      <w:r w:rsidR="00D602DC">
        <w:rPr>
          <w:b/>
          <w:sz w:val="20"/>
        </w:rPr>
        <w:t>FD</w:t>
      </w:r>
      <w:r w:rsidR="00BF58FC" w:rsidRPr="00DF050F">
        <w:rPr>
          <w:b/>
          <w:sz w:val="20"/>
        </w:rPr>
        <w:t>2.1.1</w:t>
      </w:r>
      <w:r w:rsidR="00BF58FC">
        <w:rPr>
          <w:sz w:val="20"/>
        </w:rPr>
        <w:t xml:space="preserve"> (Import data) from the functional design is met.</w:t>
      </w:r>
    </w:p>
    <w:p w:rsidR="00DD7AB2" w:rsidRPr="00B475B5" w:rsidRDefault="00DD7AB2" w:rsidP="006908ED">
      <w:pPr>
        <w:pStyle w:val="BodyText"/>
        <w:rPr>
          <w:sz w:val="20"/>
        </w:rPr>
      </w:pPr>
      <w:r>
        <w:rPr>
          <w:sz w:val="20"/>
        </w:rPr>
        <w:t>The following import commands are provided in the File menu of the application:</w:t>
      </w:r>
    </w:p>
    <w:p w:rsidR="006908ED" w:rsidRPr="00B475B5" w:rsidRDefault="006908ED" w:rsidP="006908ED">
      <w:pPr>
        <w:pStyle w:val="BodyText"/>
        <w:numPr>
          <w:ilvl w:val="0"/>
          <w:numId w:val="24"/>
        </w:numPr>
        <w:tabs>
          <w:tab w:val="left" w:pos="360"/>
          <w:tab w:val="left" w:pos="720"/>
          <w:tab w:val="left" w:pos="1080"/>
          <w:tab w:val="left" w:pos="3119"/>
        </w:tabs>
        <w:suppressAutoHyphens/>
        <w:spacing w:after="0" w:line="255" w:lineRule="auto"/>
        <w:jc w:val="left"/>
        <w:rPr>
          <w:noProof/>
          <w:sz w:val="20"/>
        </w:rPr>
      </w:pPr>
      <w:r w:rsidRPr="00B475B5">
        <w:rPr>
          <w:noProof/>
          <w:sz w:val="20"/>
        </w:rPr>
        <w:t>Soils from database</w:t>
      </w:r>
      <w:r w:rsidRPr="00B475B5">
        <w:rPr>
          <w:noProof/>
          <w:sz w:val="20"/>
        </w:rPr>
        <w:tab/>
        <w:t>Imports soils from database:</w:t>
      </w:r>
      <w:r w:rsidRPr="00B475B5">
        <w:rPr>
          <w:noProof/>
          <w:sz w:val="20"/>
        </w:rPr>
        <w:br/>
        <w:t xml:space="preserve"> </w:t>
      </w:r>
      <w:r w:rsidRPr="00B475B5">
        <w:rPr>
          <w:noProof/>
          <w:sz w:val="20"/>
        </w:rPr>
        <w:tab/>
      </w:r>
      <w:r w:rsidRPr="00B475B5">
        <w:rPr>
          <w:noProof/>
          <w:sz w:val="20"/>
        </w:rPr>
        <w:tab/>
        <w:t>Acc</w:t>
      </w:r>
      <w:r w:rsidR="00DF1D9E">
        <w:rPr>
          <w:noProof/>
          <w:sz w:val="20"/>
        </w:rPr>
        <w:t>ess soil database (*.mdb)</w:t>
      </w:r>
    </w:p>
    <w:p w:rsidR="006908ED" w:rsidRPr="00B475B5" w:rsidRDefault="006908ED" w:rsidP="006908ED">
      <w:pPr>
        <w:pStyle w:val="BodyText"/>
        <w:numPr>
          <w:ilvl w:val="0"/>
          <w:numId w:val="24"/>
        </w:numPr>
        <w:tabs>
          <w:tab w:val="left" w:pos="360"/>
          <w:tab w:val="left" w:pos="720"/>
          <w:tab w:val="left" w:pos="1080"/>
          <w:tab w:val="left" w:pos="3119"/>
        </w:tabs>
        <w:suppressAutoHyphens/>
        <w:spacing w:after="0" w:line="255" w:lineRule="auto"/>
        <w:jc w:val="left"/>
        <w:rPr>
          <w:noProof/>
          <w:sz w:val="20"/>
        </w:rPr>
      </w:pPr>
      <w:r w:rsidRPr="00B475B5">
        <w:rPr>
          <w:noProof/>
          <w:sz w:val="20"/>
        </w:rPr>
        <w:t>1D Profiles from file</w:t>
      </w:r>
      <w:r w:rsidRPr="00B475B5">
        <w:rPr>
          <w:noProof/>
          <w:sz w:val="20"/>
        </w:rPr>
        <w:tab/>
        <w:t>Imports one or more 1D Profiles from file:</w:t>
      </w:r>
      <w:r w:rsidRPr="00B475B5">
        <w:rPr>
          <w:noProof/>
          <w:sz w:val="20"/>
        </w:rPr>
        <w:br/>
        <w:t xml:space="preserve"> </w:t>
      </w:r>
      <w:r w:rsidRPr="00B475B5">
        <w:rPr>
          <w:noProof/>
          <w:sz w:val="20"/>
        </w:rPr>
        <w:tab/>
      </w:r>
      <w:r w:rsidRPr="00B475B5">
        <w:rPr>
          <w:noProof/>
          <w:sz w:val="20"/>
        </w:rPr>
        <w:tab/>
        <w:t>Comma separated values file (*.csv).</w:t>
      </w:r>
    </w:p>
    <w:p w:rsidR="006908ED" w:rsidRPr="00B475B5" w:rsidRDefault="006908ED" w:rsidP="006908ED">
      <w:pPr>
        <w:pStyle w:val="BodyText"/>
        <w:numPr>
          <w:ilvl w:val="0"/>
          <w:numId w:val="24"/>
        </w:numPr>
        <w:tabs>
          <w:tab w:val="left" w:pos="360"/>
          <w:tab w:val="left" w:pos="720"/>
          <w:tab w:val="left" w:pos="1080"/>
          <w:tab w:val="left" w:pos="3119"/>
        </w:tabs>
        <w:suppressAutoHyphens/>
        <w:spacing w:after="0" w:line="255" w:lineRule="auto"/>
        <w:jc w:val="left"/>
        <w:rPr>
          <w:noProof/>
          <w:sz w:val="20"/>
        </w:rPr>
      </w:pPr>
      <w:r w:rsidRPr="00B475B5">
        <w:rPr>
          <w:noProof/>
          <w:sz w:val="20"/>
        </w:rPr>
        <w:t>2D Profiles from file</w:t>
      </w:r>
      <w:r w:rsidRPr="00B475B5">
        <w:rPr>
          <w:noProof/>
          <w:sz w:val="20"/>
        </w:rPr>
        <w:tab/>
        <w:t>Imports a 2D Profile from file:</w:t>
      </w:r>
      <w:r w:rsidRPr="00B475B5">
        <w:rPr>
          <w:noProof/>
          <w:sz w:val="20"/>
        </w:rPr>
        <w:br/>
        <w:t xml:space="preserve"> </w:t>
      </w:r>
      <w:r w:rsidRPr="00B475B5">
        <w:rPr>
          <w:noProof/>
          <w:sz w:val="20"/>
        </w:rPr>
        <w:tab/>
      </w:r>
      <w:r w:rsidRPr="00B475B5">
        <w:rPr>
          <w:noProof/>
          <w:sz w:val="20"/>
        </w:rPr>
        <w:tab/>
        <w:t>Stability file (*.sti) or geometry file (*.geo).</w:t>
      </w:r>
    </w:p>
    <w:p w:rsidR="006908ED" w:rsidRPr="00B475B5" w:rsidRDefault="006908ED" w:rsidP="006908ED">
      <w:pPr>
        <w:pStyle w:val="BodyText"/>
        <w:numPr>
          <w:ilvl w:val="0"/>
          <w:numId w:val="24"/>
        </w:numPr>
        <w:tabs>
          <w:tab w:val="left" w:pos="360"/>
          <w:tab w:val="left" w:pos="720"/>
          <w:tab w:val="left" w:pos="1080"/>
          <w:tab w:val="left" w:pos="3119"/>
        </w:tabs>
        <w:suppressAutoHyphens/>
        <w:spacing w:after="0" w:line="255" w:lineRule="auto"/>
        <w:jc w:val="left"/>
        <w:rPr>
          <w:noProof/>
          <w:sz w:val="20"/>
        </w:rPr>
      </w:pPr>
      <w:r w:rsidRPr="00B475B5">
        <w:rPr>
          <w:noProof/>
          <w:sz w:val="20"/>
        </w:rPr>
        <w:t>Surface lines from file</w:t>
      </w:r>
      <w:r w:rsidRPr="00B475B5">
        <w:rPr>
          <w:noProof/>
          <w:sz w:val="20"/>
        </w:rPr>
        <w:tab/>
        <w:t>Imports one or more surface lines from file:</w:t>
      </w:r>
      <w:r w:rsidRPr="00B475B5">
        <w:rPr>
          <w:noProof/>
          <w:sz w:val="20"/>
        </w:rPr>
        <w:br/>
        <w:t xml:space="preserve"> </w:t>
      </w:r>
      <w:r w:rsidRPr="00B475B5">
        <w:rPr>
          <w:noProof/>
          <w:sz w:val="20"/>
        </w:rPr>
        <w:tab/>
      </w:r>
      <w:r w:rsidRPr="00B475B5">
        <w:rPr>
          <w:noProof/>
          <w:sz w:val="20"/>
        </w:rPr>
        <w:tab/>
        <w:t>Comma separa</w:t>
      </w:r>
      <w:r w:rsidR="00676106">
        <w:rPr>
          <w:noProof/>
          <w:sz w:val="20"/>
        </w:rPr>
        <w:t>ted values file (*.csv)</w:t>
      </w:r>
      <w:r w:rsidRPr="00B475B5">
        <w:rPr>
          <w:noProof/>
          <w:sz w:val="20"/>
        </w:rPr>
        <w:t>.</w:t>
      </w:r>
    </w:p>
    <w:p w:rsidR="006908ED" w:rsidRPr="00B475B5" w:rsidRDefault="006908ED" w:rsidP="006908ED">
      <w:pPr>
        <w:pStyle w:val="BodyText"/>
        <w:numPr>
          <w:ilvl w:val="0"/>
          <w:numId w:val="24"/>
        </w:numPr>
        <w:tabs>
          <w:tab w:val="left" w:pos="360"/>
          <w:tab w:val="left" w:pos="720"/>
          <w:tab w:val="left" w:pos="1080"/>
          <w:tab w:val="left" w:pos="3119"/>
        </w:tabs>
        <w:suppressAutoHyphens/>
        <w:spacing w:after="0" w:line="255" w:lineRule="auto"/>
        <w:jc w:val="left"/>
        <w:rPr>
          <w:noProof/>
          <w:sz w:val="20"/>
        </w:rPr>
      </w:pPr>
      <w:r w:rsidRPr="00B475B5">
        <w:rPr>
          <w:noProof/>
          <w:sz w:val="20"/>
        </w:rPr>
        <w:t>Soil segments from file</w:t>
      </w:r>
      <w:r w:rsidRPr="00B475B5">
        <w:rPr>
          <w:noProof/>
          <w:sz w:val="20"/>
        </w:rPr>
        <w:tab/>
        <w:t>Imports one or more surface lines from file:</w:t>
      </w:r>
      <w:r w:rsidRPr="00B475B5">
        <w:rPr>
          <w:noProof/>
          <w:sz w:val="20"/>
        </w:rPr>
        <w:br/>
        <w:t xml:space="preserve"> </w:t>
      </w:r>
      <w:r w:rsidRPr="00B475B5">
        <w:rPr>
          <w:noProof/>
          <w:sz w:val="20"/>
        </w:rPr>
        <w:tab/>
      </w:r>
      <w:r w:rsidRPr="00B475B5">
        <w:rPr>
          <w:noProof/>
          <w:sz w:val="20"/>
        </w:rPr>
        <w:tab/>
        <w:t>Comma separated values fil</w:t>
      </w:r>
      <w:r w:rsidR="00676106">
        <w:rPr>
          <w:noProof/>
          <w:sz w:val="20"/>
        </w:rPr>
        <w:t>e (*.csv) or shape file (*.shp)</w:t>
      </w:r>
      <w:r w:rsidRPr="00B475B5">
        <w:rPr>
          <w:noProof/>
          <w:sz w:val="20"/>
        </w:rPr>
        <w:t>.</w:t>
      </w:r>
    </w:p>
    <w:p w:rsidR="006908ED" w:rsidRPr="00B475B5" w:rsidRDefault="006908ED" w:rsidP="006908ED">
      <w:pPr>
        <w:pStyle w:val="BodyText"/>
        <w:numPr>
          <w:ilvl w:val="0"/>
          <w:numId w:val="24"/>
        </w:numPr>
        <w:tabs>
          <w:tab w:val="left" w:pos="360"/>
          <w:tab w:val="left" w:pos="720"/>
          <w:tab w:val="left" w:pos="1080"/>
          <w:tab w:val="left" w:pos="3119"/>
        </w:tabs>
        <w:suppressAutoHyphens/>
        <w:spacing w:after="0" w:line="255" w:lineRule="auto"/>
        <w:jc w:val="left"/>
        <w:rPr>
          <w:noProof/>
          <w:sz w:val="20"/>
        </w:rPr>
      </w:pPr>
      <w:r w:rsidRPr="00B475B5">
        <w:rPr>
          <w:noProof/>
          <w:sz w:val="20"/>
        </w:rPr>
        <w:t>CPT from file</w:t>
      </w:r>
      <w:r w:rsidRPr="00B475B5">
        <w:rPr>
          <w:noProof/>
          <w:sz w:val="20"/>
        </w:rPr>
        <w:tab/>
        <w:t>Imports a CPT from f</w:t>
      </w:r>
      <w:r w:rsidR="00676106">
        <w:rPr>
          <w:noProof/>
          <w:sz w:val="20"/>
        </w:rPr>
        <w:t>ile:</w:t>
      </w:r>
      <w:r w:rsidR="00676106">
        <w:rPr>
          <w:noProof/>
          <w:sz w:val="20"/>
        </w:rPr>
        <w:br/>
        <w:t xml:space="preserve"> </w:t>
      </w:r>
      <w:r w:rsidR="00676106">
        <w:rPr>
          <w:noProof/>
          <w:sz w:val="20"/>
        </w:rPr>
        <w:tab/>
      </w:r>
      <w:r w:rsidR="00676106">
        <w:rPr>
          <w:noProof/>
          <w:sz w:val="20"/>
        </w:rPr>
        <w:tab/>
        <w:t>GEF CPT file (*.gef)</w:t>
      </w:r>
      <w:r w:rsidRPr="00B475B5">
        <w:rPr>
          <w:noProof/>
          <w:sz w:val="20"/>
        </w:rPr>
        <w:t>.</w:t>
      </w:r>
    </w:p>
    <w:p w:rsidR="006908ED" w:rsidRPr="00B475B5" w:rsidRDefault="006908ED" w:rsidP="006908ED">
      <w:pPr>
        <w:pStyle w:val="BodyText"/>
        <w:numPr>
          <w:ilvl w:val="0"/>
          <w:numId w:val="24"/>
        </w:numPr>
        <w:tabs>
          <w:tab w:val="left" w:pos="360"/>
          <w:tab w:val="left" w:pos="720"/>
          <w:tab w:val="left" w:pos="1080"/>
          <w:tab w:val="left" w:pos="3119"/>
        </w:tabs>
        <w:suppressAutoHyphens/>
        <w:spacing w:after="0" w:line="255" w:lineRule="auto"/>
        <w:jc w:val="left"/>
        <w:rPr>
          <w:noProof/>
          <w:sz w:val="20"/>
        </w:rPr>
      </w:pPr>
      <w:r>
        <w:rPr>
          <w:noProof/>
          <w:sz w:val="20"/>
        </w:rPr>
        <w:t>Borehole</w:t>
      </w:r>
      <w:r w:rsidRPr="00B475B5">
        <w:rPr>
          <w:noProof/>
          <w:sz w:val="20"/>
        </w:rPr>
        <w:t xml:space="preserve"> from file</w:t>
      </w:r>
      <w:r w:rsidRPr="00B475B5">
        <w:rPr>
          <w:noProof/>
          <w:sz w:val="20"/>
        </w:rPr>
        <w:tab/>
        <w:t xml:space="preserve">Imports a </w:t>
      </w:r>
      <w:r>
        <w:rPr>
          <w:noProof/>
          <w:sz w:val="20"/>
        </w:rPr>
        <w:t>Borehole</w:t>
      </w:r>
      <w:r w:rsidRPr="00B475B5">
        <w:rPr>
          <w:noProof/>
          <w:sz w:val="20"/>
        </w:rPr>
        <w:t xml:space="preserve"> from file:</w:t>
      </w:r>
    </w:p>
    <w:p w:rsidR="006908ED" w:rsidRPr="00B475B5" w:rsidRDefault="006908ED" w:rsidP="006908ED">
      <w:pPr>
        <w:pStyle w:val="BodyText"/>
        <w:tabs>
          <w:tab w:val="left" w:pos="3119"/>
        </w:tabs>
        <w:ind w:left="720"/>
        <w:rPr>
          <w:noProof/>
          <w:sz w:val="20"/>
        </w:rPr>
      </w:pPr>
      <w:r w:rsidRPr="00B475B5">
        <w:rPr>
          <w:noProof/>
          <w:sz w:val="20"/>
        </w:rPr>
        <w:t xml:space="preserve"> </w:t>
      </w:r>
      <w:r w:rsidRPr="00B475B5">
        <w:rPr>
          <w:noProof/>
          <w:sz w:val="20"/>
        </w:rPr>
        <w:tab/>
        <w:t xml:space="preserve">GEF </w:t>
      </w:r>
      <w:r>
        <w:rPr>
          <w:noProof/>
          <w:sz w:val="20"/>
        </w:rPr>
        <w:t>Borehole</w:t>
      </w:r>
      <w:r w:rsidR="00676106">
        <w:rPr>
          <w:noProof/>
          <w:sz w:val="20"/>
        </w:rPr>
        <w:t xml:space="preserve"> file (*.gef)</w:t>
      </w:r>
      <w:r w:rsidRPr="00B475B5">
        <w:rPr>
          <w:noProof/>
          <w:sz w:val="20"/>
        </w:rPr>
        <w:t>.</w:t>
      </w:r>
    </w:p>
    <w:p w:rsidR="00DA74CF" w:rsidRDefault="00193476" w:rsidP="001B24CE">
      <w:pPr>
        <w:pStyle w:val="Heading3"/>
      </w:pPr>
      <w:bookmarkStart w:id="161" w:name="_Ref452562150"/>
      <w:bookmarkStart w:id="162" w:name="_Toc460417296"/>
      <w:bookmarkStart w:id="163" w:name="_Ref384014822"/>
      <w:bookmarkStart w:id="164" w:name="_Ref384014826"/>
      <w:bookmarkStart w:id="165" w:name="_Toc391563104"/>
      <w:r>
        <w:t>Data export</w:t>
      </w:r>
      <w:bookmarkEnd w:id="161"/>
      <w:bookmarkEnd w:id="162"/>
    </w:p>
    <w:p w:rsidR="00050D6A" w:rsidRDefault="00050D6A" w:rsidP="00050D6A"/>
    <w:p w:rsidR="00CD781A" w:rsidRDefault="002961C1" w:rsidP="00050D6A">
      <w:r>
        <w:t xml:space="preserve">In both the Tables and Map view panels file export functionality is provided via a button on the toolbar (see </w:t>
      </w:r>
      <w:r>
        <w:fldChar w:fldCharType="begin"/>
      </w:r>
      <w:r>
        <w:instrText xml:space="preserve"> REF _Ref437946718 \r \h </w:instrText>
      </w:r>
      <w:r>
        <w:fldChar w:fldCharType="separate"/>
      </w:r>
      <w:r w:rsidR="00B4371E">
        <w:t>2.7.4.2</w:t>
      </w:r>
      <w:r>
        <w:fldChar w:fldCharType="end"/>
      </w:r>
      <w:r>
        <w:t xml:space="preserve"> Table toolbar, </w:t>
      </w:r>
      <w:r>
        <w:fldChar w:fldCharType="begin"/>
      </w:r>
      <w:r>
        <w:instrText xml:space="preserve"> REF _Ref437946754 \r \h </w:instrText>
      </w:r>
      <w:r>
        <w:fldChar w:fldCharType="separate"/>
      </w:r>
      <w:r w:rsidR="00B4371E">
        <w:t>2.7.5.1</w:t>
      </w:r>
      <w:r>
        <w:fldChar w:fldCharType="end"/>
      </w:r>
      <w:r>
        <w:t xml:space="preserve"> Map toolbar)</w:t>
      </w:r>
      <w:r w:rsidR="00BF58FC">
        <w:t xml:space="preserve">. </w:t>
      </w:r>
      <w:ins w:id="166" w:author="Tom The" w:date="2016-12-13T13:54:00Z">
        <w:r w:rsidR="00541E1D">
          <w:t xml:space="preserve">The table data can be exported </w:t>
        </w:r>
      </w:ins>
      <w:del w:id="167" w:author="Tom The" w:date="2016-12-13T13:55:00Z">
        <w:r w:rsidR="00C06243" w:rsidDel="00541E1D">
          <w:delText xml:space="preserve">When exporting table data, a multitude of formats can be selected such </w:delText>
        </w:r>
      </w:del>
      <w:r w:rsidR="00C06243">
        <w:t xml:space="preserve">as </w:t>
      </w:r>
      <w:proofErr w:type="spellStart"/>
      <w:r w:rsidR="00C06243">
        <w:t>csv</w:t>
      </w:r>
      <w:proofErr w:type="spellEnd"/>
      <w:r w:rsidR="00C06243">
        <w:t xml:space="preserve"> (comma separated)</w:t>
      </w:r>
      <w:del w:id="168" w:author="Tom The" w:date="2016-12-13T13:55:00Z">
        <w:r w:rsidR="00C06243" w:rsidDel="00541E1D">
          <w:delText>, txt (pure text), xls/xlsx (excel), and pdf. Map data will always be exported to shp (shape data).</w:delText>
        </w:r>
      </w:del>
      <w:ins w:id="169" w:author="Tom The" w:date="2016-12-13T13:55:00Z">
        <w:r w:rsidR="00541E1D">
          <w:t>.</w:t>
        </w:r>
      </w:ins>
      <w:r w:rsidR="00C06243">
        <w:t xml:space="preserve"> </w:t>
      </w:r>
      <w:r w:rsidR="00496138">
        <w:rPr>
          <w:sz w:val="20"/>
        </w:rPr>
        <w:t xml:space="preserve">With this, </w:t>
      </w:r>
      <w:r w:rsidR="00D602DC">
        <w:rPr>
          <w:b/>
          <w:sz w:val="20"/>
        </w:rPr>
        <w:t>FD</w:t>
      </w:r>
      <w:r w:rsidR="00496138">
        <w:rPr>
          <w:b/>
          <w:sz w:val="20"/>
        </w:rPr>
        <w:t>2.6</w:t>
      </w:r>
      <w:r w:rsidR="00496138" w:rsidRPr="00DF050F">
        <w:rPr>
          <w:b/>
          <w:sz w:val="20"/>
        </w:rPr>
        <w:t>.</w:t>
      </w:r>
      <w:r w:rsidR="00496138">
        <w:rPr>
          <w:b/>
          <w:sz w:val="20"/>
        </w:rPr>
        <w:t>2</w:t>
      </w:r>
      <w:r w:rsidR="00496138">
        <w:rPr>
          <w:sz w:val="20"/>
        </w:rPr>
        <w:t xml:space="preserve"> (</w:t>
      </w:r>
      <w:r w:rsidR="00AF3959">
        <w:rPr>
          <w:sz w:val="20"/>
        </w:rPr>
        <w:t>Export (part of) tables</w:t>
      </w:r>
      <w:r w:rsidR="00496138">
        <w:rPr>
          <w:sz w:val="20"/>
        </w:rPr>
        <w:t>) from the functional design is met.</w:t>
      </w:r>
      <w:r>
        <w:t xml:space="preserve"> </w:t>
      </w:r>
    </w:p>
    <w:p w:rsidR="002961C1" w:rsidRDefault="002961C1" w:rsidP="00050D6A"/>
    <w:p w:rsidR="00DD7AB2" w:rsidRDefault="002961C1" w:rsidP="00050D6A">
      <w:r>
        <w:t>Additionally, via the File menu a</w:t>
      </w:r>
      <w:r w:rsidR="00DD7AB2" w:rsidRPr="00DD7AB2">
        <w:t xml:space="preserve"> (sub) selection of the data present in a project (see </w:t>
      </w:r>
      <w:del w:id="170" w:author="Tom The" w:date="2016-12-13T13:56:00Z">
        <w:r w:rsidR="00DD7AB2" w:rsidRPr="00DD7AB2" w:rsidDel="002F6D80">
          <w:delText xml:space="preserve">2.2 </w:delText>
        </w:r>
      </w:del>
      <w:ins w:id="171" w:author="Tom The" w:date="2016-12-13T13:57:00Z">
        <w:r w:rsidR="002F6D80">
          <w:fldChar w:fldCharType="begin"/>
        </w:r>
        <w:r w:rsidR="002F6D80">
          <w:instrText xml:space="preserve"> REF _Ref348099796 \w \h </w:instrText>
        </w:r>
      </w:ins>
      <w:r w:rsidR="002F6D80">
        <w:fldChar w:fldCharType="separate"/>
      </w:r>
      <w:ins w:id="172" w:author="Tom The" w:date="2016-12-13T13:57:00Z">
        <w:r w:rsidR="002F6D80">
          <w:t>2.4</w:t>
        </w:r>
        <w:r w:rsidR="002F6D80">
          <w:fldChar w:fldCharType="end"/>
        </w:r>
        <w:r w:rsidR="002F6D80">
          <w:t xml:space="preserve"> </w:t>
        </w:r>
      </w:ins>
      <w:r w:rsidR="00DD7AB2" w:rsidRPr="00DD7AB2">
        <w:t xml:space="preserve">Data description) can be exported to a new </w:t>
      </w:r>
      <w:r w:rsidR="009D0916">
        <w:t>D-Soil Model</w:t>
      </w:r>
      <w:r w:rsidR="00DD7AB2" w:rsidRPr="00DD7AB2">
        <w:t xml:space="preserve"> project. This </w:t>
      </w:r>
      <w:r>
        <w:t xml:space="preserve">selection </w:t>
      </w:r>
      <w:r w:rsidR="00DD7AB2" w:rsidRPr="00DD7AB2">
        <w:t>ca</w:t>
      </w:r>
      <w:r w:rsidR="00DF050F">
        <w:t>n be made in the tables (see 2.7</w:t>
      </w:r>
      <w:r w:rsidR="00DD7AB2" w:rsidRPr="00DD7AB2">
        <w:t>.</w:t>
      </w:r>
      <w:r w:rsidR="00DF050F">
        <w:t>4</w:t>
      </w:r>
      <w:r w:rsidR="00DD7AB2" w:rsidRPr="00DD7AB2">
        <w:t>) or as a spatial selection on the map (</w:t>
      </w:r>
      <w:r>
        <w:t xml:space="preserve">see </w:t>
      </w:r>
      <w:r w:rsidR="00DD7AB2" w:rsidRPr="00DD7AB2">
        <w:t>2.</w:t>
      </w:r>
      <w:r w:rsidR="000C3931">
        <w:t>7</w:t>
      </w:r>
      <w:r w:rsidR="00DD7AB2" w:rsidRPr="00DD7AB2">
        <w:t>.</w:t>
      </w:r>
      <w:r w:rsidR="000C3931">
        <w:t>5</w:t>
      </w:r>
      <w:r w:rsidR="00DD7AB2" w:rsidRPr="00DD7AB2">
        <w:t xml:space="preserve"> Map).</w:t>
      </w:r>
      <w:r w:rsidR="00BF58FC">
        <w:t xml:space="preserve"> </w:t>
      </w:r>
      <w:r w:rsidR="00BF58FC" w:rsidRPr="002F6D80">
        <w:rPr>
          <w:rPrChange w:id="173" w:author="Tom The" w:date="2016-12-13T14:00:00Z">
            <w:rPr>
              <w:sz w:val="20"/>
            </w:rPr>
          </w:rPrChange>
        </w:rPr>
        <w:t xml:space="preserve">With this, </w:t>
      </w:r>
      <w:r w:rsidR="00D602DC">
        <w:rPr>
          <w:b/>
          <w:sz w:val="20"/>
        </w:rPr>
        <w:t>FD</w:t>
      </w:r>
      <w:r w:rsidR="00BF58FC" w:rsidRPr="00DF050F">
        <w:rPr>
          <w:b/>
          <w:sz w:val="20"/>
        </w:rPr>
        <w:t>2.3.1</w:t>
      </w:r>
      <w:r w:rsidR="00BF58FC">
        <w:rPr>
          <w:sz w:val="20"/>
        </w:rPr>
        <w:t xml:space="preserve"> (</w:t>
      </w:r>
      <w:bookmarkStart w:id="174" w:name="_Toc452563937"/>
      <w:r w:rsidR="00AF3959" w:rsidRPr="002F6D80">
        <w:rPr>
          <w:rPrChange w:id="175" w:author="Tom The" w:date="2016-12-13T14:00:00Z">
            <w:rPr>
              <w:rFonts w:eastAsia="Arial"/>
              <w:sz w:val="20"/>
              <w:szCs w:val="20"/>
              <w:lang w:val="en-US"/>
            </w:rPr>
          </w:rPrChange>
        </w:rPr>
        <w:t>Save a selection of the WTI-SOS 2017 as a new project</w:t>
      </w:r>
      <w:bookmarkEnd w:id="174"/>
      <w:r w:rsidR="00BF58FC" w:rsidRPr="002F6D80">
        <w:rPr>
          <w:rPrChange w:id="176" w:author="Tom The" w:date="2016-12-13T14:00:00Z">
            <w:rPr>
              <w:sz w:val="20"/>
            </w:rPr>
          </w:rPrChange>
        </w:rPr>
        <w:t>) from the functional design is met.</w:t>
      </w:r>
    </w:p>
    <w:p w:rsidR="00DD7AB2" w:rsidRDefault="00DD7AB2" w:rsidP="00050D6A"/>
    <w:p w:rsidR="00DD7AB2" w:rsidRDefault="00DD7AB2" w:rsidP="00DE3B40">
      <w:pPr>
        <w:pStyle w:val="Heading3"/>
      </w:pPr>
      <w:bookmarkStart w:id="177" w:name="_Ref438043371"/>
      <w:bookmarkStart w:id="178" w:name="_Toc460417297"/>
      <w:r>
        <w:t>Application Toolbar</w:t>
      </w:r>
      <w:bookmarkEnd w:id="177"/>
      <w:bookmarkEnd w:id="178"/>
    </w:p>
    <w:p w:rsidR="00193476" w:rsidRPr="00193476" w:rsidRDefault="00193476"/>
    <w:p w:rsidR="00050D6A" w:rsidRDefault="00050D6A" w:rsidP="00050D6A">
      <w:r>
        <w:t xml:space="preserve">The application Toolbar is </w:t>
      </w:r>
      <w:r w:rsidR="00B21011">
        <w:t xml:space="preserve">shown at the </w:t>
      </w:r>
      <w:r>
        <w:t>top of the application window and contains the following buttons:</w:t>
      </w:r>
    </w:p>
    <w:p w:rsidR="00050D6A" w:rsidRPr="00050D6A" w:rsidRDefault="00050D6A" w:rsidP="00050D6A"/>
    <w:p w:rsidR="00262265" w:rsidRPr="00B475B5" w:rsidRDefault="00262265" w:rsidP="00262265">
      <w:pPr>
        <w:pStyle w:val="BodyText"/>
        <w:numPr>
          <w:ilvl w:val="0"/>
          <w:numId w:val="24"/>
        </w:numPr>
        <w:tabs>
          <w:tab w:val="left" w:pos="360"/>
          <w:tab w:val="left" w:pos="720"/>
          <w:tab w:val="left" w:pos="1080"/>
        </w:tabs>
        <w:suppressAutoHyphens/>
        <w:spacing w:after="0" w:line="255" w:lineRule="auto"/>
        <w:jc w:val="left"/>
        <w:rPr>
          <w:sz w:val="20"/>
        </w:rPr>
      </w:pPr>
      <w:del w:id="179" w:author="Tom The" w:date="2016-12-13T13:57:00Z">
        <w:r w:rsidDel="002F6D80">
          <w:rPr>
            <w:sz w:val="20"/>
          </w:rPr>
          <w:delText>New</w:delText>
        </w:r>
      </w:del>
      <w:ins w:id="180" w:author="Tom The" w:date="2016-12-13T13:57:00Z">
        <w:r w:rsidR="002F6D80">
          <w:rPr>
            <w:sz w:val="20"/>
          </w:rPr>
          <w:t>N</w:t>
        </w:r>
      </w:ins>
      <w:ins w:id="181" w:author="Tom The" w:date="2016-12-13T14:03:00Z">
        <w:r w:rsidR="002F6D80">
          <w:rPr>
            <w:sz w:val="20"/>
          </w:rPr>
          <w:t>ew</w:t>
        </w:r>
      </w:ins>
      <w:r w:rsidRPr="00B475B5">
        <w:rPr>
          <w:sz w:val="20"/>
        </w:rPr>
        <w:tab/>
      </w:r>
      <w:r w:rsidRPr="00B475B5">
        <w:rPr>
          <w:sz w:val="20"/>
        </w:rPr>
        <w:tab/>
      </w:r>
      <w:r>
        <w:rPr>
          <w:sz w:val="20"/>
        </w:rPr>
        <w:t xml:space="preserve">Create a new </w:t>
      </w:r>
      <w:del w:id="182" w:author="Tom The" w:date="2016-12-13T14:02:00Z">
        <w:r w:rsidDel="002F6D80">
          <w:rPr>
            <w:sz w:val="20"/>
          </w:rPr>
          <w:delText>file</w:delText>
        </w:r>
      </w:del>
      <w:ins w:id="183" w:author="Tom The" w:date="2016-12-13T14:02:00Z">
        <w:r w:rsidR="002F6D80">
          <w:rPr>
            <w:sz w:val="20"/>
          </w:rPr>
          <w:t>project</w:t>
        </w:r>
      </w:ins>
      <w:r w:rsidRPr="00B475B5">
        <w:rPr>
          <w:sz w:val="20"/>
        </w:rPr>
        <w:t>.</w:t>
      </w:r>
    </w:p>
    <w:p w:rsidR="00262265" w:rsidRDefault="00262265" w:rsidP="00262265">
      <w:pPr>
        <w:pStyle w:val="BodyText"/>
        <w:numPr>
          <w:ilvl w:val="0"/>
          <w:numId w:val="24"/>
        </w:numPr>
        <w:tabs>
          <w:tab w:val="left" w:pos="360"/>
          <w:tab w:val="left" w:pos="720"/>
          <w:tab w:val="left" w:pos="1080"/>
        </w:tabs>
        <w:suppressAutoHyphens/>
        <w:spacing w:after="0" w:line="255" w:lineRule="auto"/>
        <w:jc w:val="left"/>
        <w:rPr>
          <w:sz w:val="20"/>
        </w:rPr>
      </w:pPr>
      <w:r>
        <w:rPr>
          <w:sz w:val="20"/>
        </w:rPr>
        <w:t>Open</w:t>
      </w:r>
      <w:r w:rsidRPr="00B475B5">
        <w:rPr>
          <w:sz w:val="20"/>
        </w:rPr>
        <w:tab/>
      </w:r>
      <w:r w:rsidRPr="00B475B5">
        <w:rPr>
          <w:sz w:val="20"/>
        </w:rPr>
        <w:tab/>
      </w:r>
      <w:proofErr w:type="spellStart"/>
      <w:r>
        <w:rPr>
          <w:sz w:val="20"/>
        </w:rPr>
        <w:t>Open</w:t>
      </w:r>
      <w:proofErr w:type="spellEnd"/>
      <w:r>
        <w:rPr>
          <w:sz w:val="20"/>
        </w:rPr>
        <w:t xml:space="preserve"> an existing </w:t>
      </w:r>
      <w:ins w:id="184" w:author="Tom The" w:date="2016-12-13T14:02:00Z">
        <w:r w:rsidR="002F6D80">
          <w:rPr>
            <w:sz w:val="20"/>
          </w:rPr>
          <w:t>project</w:t>
        </w:r>
      </w:ins>
      <w:del w:id="185" w:author="Tom The" w:date="2016-12-13T14:02:00Z">
        <w:r w:rsidDel="002F6D80">
          <w:rPr>
            <w:sz w:val="20"/>
          </w:rPr>
          <w:delText>file</w:delText>
        </w:r>
      </w:del>
      <w:r w:rsidRPr="00B475B5">
        <w:rPr>
          <w:sz w:val="20"/>
        </w:rPr>
        <w:t>.</w:t>
      </w:r>
    </w:p>
    <w:p w:rsidR="00453C57" w:rsidRPr="00B475B5" w:rsidRDefault="00453C57" w:rsidP="00262265">
      <w:pPr>
        <w:pStyle w:val="BodyText"/>
        <w:numPr>
          <w:ilvl w:val="0"/>
          <w:numId w:val="24"/>
        </w:numPr>
        <w:tabs>
          <w:tab w:val="left" w:pos="360"/>
          <w:tab w:val="left" w:pos="720"/>
          <w:tab w:val="left" w:pos="1080"/>
        </w:tabs>
        <w:suppressAutoHyphens/>
        <w:spacing w:after="0" w:line="255" w:lineRule="auto"/>
        <w:jc w:val="left"/>
        <w:rPr>
          <w:sz w:val="20"/>
        </w:rPr>
      </w:pPr>
      <w:del w:id="186" w:author="Tom The" w:date="2016-12-13T13:57:00Z">
        <w:r w:rsidDel="002F6D80">
          <w:rPr>
            <w:sz w:val="20"/>
          </w:rPr>
          <w:delText>Save</w:delText>
        </w:r>
      </w:del>
      <w:ins w:id="187" w:author="Tom The" w:date="2016-12-13T14:03:00Z">
        <w:r w:rsidR="002F6D80">
          <w:rPr>
            <w:sz w:val="20"/>
          </w:rPr>
          <w:t>Save</w:t>
        </w:r>
        <w:r w:rsidR="002F6D80">
          <w:rPr>
            <w:sz w:val="20"/>
          </w:rPr>
          <w:tab/>
        </w:r>
      </w:ins>
      <w:del w:id="188" w:author="Tom The" w:date="2016-12-13T13:57:00Z">
        <w:r w:rsidDel="002F6D80">
          <w:rPr>
            <w:sz w:val="20"/>
          </w:rPr>
          <w:tab/>
        </w:r>
      </w:del>
      <w:r>
        <w:rPr>
          <w:sz w:val="20"/>
        </w:rPr>
        <w:tab/>
        <w:t>Saves the current data to file</w:t>
      </w:r>
    </w:p>
    <w:p w:rsidR="00262265" w:rsidRDefault="00262265" w:rsidP="00262265">
      <w:pPr>
        <w:pStyle w:val="BodyText"/>
        <w:numPr>
          <w:ilvl w:val="0"/>
          <w:numId w:val="24"/>
        </w:numPr>
        <w:tabs>
          <w:tab w:val="left" w:pos="360"/>
          <w:tab w:val="left" w:pos="720"/>
          <w:tab w:val="left" w:pos="1080"/>
        </w:tabs>
        <w:suppressAutoHyphens/>
        <w:spacing w:after="0" w:line="255" w:lineRule="auto"/>
        <w:jc w:val="left"/>
        <w:rPr>
          <w:sz w:val="20"/>
        </w:rPr>
      </w:pPr>
      <w:del w:id="189" w:author="Tom The" w:date="2016-12-13T13:58:00Z">
        <w:r w:rsidDel="002F6D80">
          <w:rPr>
            <w:sz w:val="20"/>
          </w:rPr>
          <w:delText>Reset</w:delText>
        </w:r>
      </w:del>
      <w:ins w:id="190" w:author="Tom The" w:date="2016-12-13T14:03:00Z">
        <w:r w:rsidR="002F6D80">
          <w:rPr>
            <w:sz w:val="20"/>
          </w:rPr>
          <w:t>Rest</w:t>
        </w:r>
      </w:ins>
      <w:r>
        <w:rPr>
          <w:sz w:val="20"/>
        </w:rPr>
        <w:tab/>
      </w:r>
      <w:r>
        <w:rPr>
          <w:sz w:val="20"/>
        </w:rPr>
        <w:tab/>
        <w:t>Resets all windows to their default position.</w:t>
      </w:r>
    </w:p>
    <w:p w:rsidR="00262265" w:rsidRDefault="00262265" w:rsidP="00262265">
      <w:pPr>
        <w:pStyle w:val="BodyText"/>
        <w:numPr>
          <w:ilvl w:val="0"/>
          <w:numId w:val="24"/>
        </w:numPr>
        <w:tabs>
          <w:tab w:val="left" w:pos="360"/>
          <w:tab w:val="left" w:pos="720"/>
          <w:tab w:val="left" w:pos="1080"/>
        </w:tabs>
        <w:suppressAutoHyphens/>
        <w:spacing w:after="0" w:line="255" w:lineRule="auto"/>
        <w:jc w:val="left"/>
        <w:rPr>
          <w:sz w:val="20"/>
        </w:rPr>
      </w:pPr>
      <w:del w:id="191" w:author="Tom The" w:date="2016-12-13T13:58:00Z">
        <w:r w:rsidDel="002F6D80">
          <w:rPr>
            <w:sz w:val="20"/>
          </w:rPr>
          <w:delText>Mechanism</w:delText>
        </w:r>
      </w:del>
      <w:proofErr w:type="spellStart"/>
      <w:ins w:id="192" w:author="Tom The" w:date="2016-12-13T14:03:00Z">
        <w:r w:rsidR="002F6D80">
          <w:rPr>
            <w:sz w:val="20"/>
          </w:rPr>
          <w:t>M</w:t>
        </w:r>
      </w:ins>
      <w:ins w:id="193" w:author="Tom The" w:date="2016-12-13T13:58:00Z">
        <w:r w:rsidR="002F6D80">
          <w:rPr>
            <w:sz w:val="20"/>
          </w:rPr>
          <w:t>echanisme</w:t>
        </w:r>
      </w:ins>
      <w:proofErr w:type="spellEnd"/>
      <w:r>
        <w:rPr>
          <w:sz w:val="20"/>
        </w:rPr>
        <w:tab/>
        <w:t>Select the type of mechanism to view.</w:t>
      </w:r>
    </w:p>
    <w:p w:rsidR="00DA74CF" w:rsidRDefault="00262265" w:rsidP="00DA74CF">
      <w:pPr>
        <w:pStyle w:val="BodyText"/>
        <w:numPr>
          <w:ilvl w:val="0"/>
          <w:numId w:val="24"/>
        </w:numPr>
        <w:tabs>
          <w:tab w:val="left" w:pos="360"/>
          <w:tab w:val="left" w:pos="720"/>
          <w:tab w:val="left" w:pos="1080"/>
        </w:tabs>
        <w:suppressAutoHyphens/>
        <w:spacing w:after="0" w:line="255" w:lineRule="auto"/>
        <w:jc w:val="left"/>
        <w:rPr>
          <w:sz w:val="20"/>
        </w:rPr>
      </w:pPr>
      <w:r>
        <w:rPr>
          <w:sz w:val="20"/>
        </w:rPr>
        <w:t>Parameters</w:t>
      </w:r>
      <w:r>
        <w:rPr>
          <w:sz w:val="20"/>
        </w:rPr>
        <w:tab/>
        <w:t>Select type of parameters to view.</w:t>
      </w:r>
    </w:p>
    <w:p w:rsidR="00C06243" w:rsidRDefault="00C06243" w:rsidP="00C06243">
      <w:pPr>
        <w:pStyle w:val="BodyText"/>
        <w:tabs>
          <w:tab w:val="left" w:pos="360"/>
          <w:tab w:val="left" w:pos="720"/>
          <w:tab w:val="left" w:pos="1080"/>
        </w:tabs>
        <w:suppressAutoHyphens/>
        <w:spacing w:after="0" w:line="255" w:lineRule="auto"/>
        <w:jc w:val="left"/>
        <w:rPr>
          <w:sz w:val="20"/>
        </w:rPr>
      </w:pPr>
    </w:p>
    <w:p w:rsidR="00B17393" w:rsidRDefault="00B17393" w:rsidP="00C06243">
      <w:pPr>
        <w:pStyle w:val="BodyText"/>
        <w:tabs>
          <w:tab w:val="left" w:pos="360"/>
          <w:tab w:val="left" w:pos="720"/>
          <w:tab w:val="left" w:pos="1080"/>
        </w:tabs>
        <w:suppressAutoHyphens/>
        <w:spacing w:after="0" w:line="255" w:lineRule="auto"/>
        <w:jc w:val="left"/>
        <w:rPr>
          <w:sz w:val="20"/>
        </w:rPr>
      </w:pPr>
      <w:r>
        <w:rPr>
          <w:sz w:val="20"/>
        </w:rPr>
        <w:t xml:space="preserve">The New option fulfils </w:t>
      </w:r>
      <w:r w:rsidR="00D602DC">
        <w:rPr>
          <w:b/>
          <w:sz w:val="20"/>
        </w:rPr>
        <w:t>FD</w:t>
      </w:r>
      <w:r w:rsidRPr="00B17393">
        <w:rPr>
          <w:b/>
          <w:sz w:val="20"/>
        </w:rPr>
        <w:t>2.1.5</w:t>
      </w:r>
      <w:r>
        <w:rPr>
          <w:sz w:val="20"/>
        </w:rPr>
        <w:t xml:space="preserve"> (Start a new project). The Open option fulfils </w:t>
      </w:r>
      <w:r w:rsidR="00D602DC">
        <w:rPr>
          <w:b/>
          <w:sz w:val="20"/>
        </w:rPr>
        <w:t>FD</w:t>
      </w:r>
      <w:r w:rsidRPr="00B17393">
        <w:rPr>
          <w:b/>
          <w:sz w:val="20"/>
        </w:rPr>
        <w:t>2.1.6</w:t>
      </w:r>
      <w:r>
        <w:rPr>
          <w:sz w:val="20"/>
        </w:rPr>
        <w:t xml:space="preserve"> (Open an existing project). The Save Option fulfils </w:t>
      </w:r>
      <w:r w:rsidR="00D602DC">
        <w:rPr>
          <w:b/>
          <w:sz w:val="20"/>
        </w:rPr>
        <w:t>FD</w:t>
      </w:r>
      <w:r w:rsidRPr="00B17393">
        <w:rPr>
          <w:b/>
          <w:sz w:val="20"/>
        </w:rPr>
        <w:t>2.1.7</w:t>
      </w:r>
      <w:r>
        <w:rPr>
          <w:sz w:val="20"/>
        </w:rPr>
        <w:t xml:space="preserve"> (Save current project) as well as </w:t>
      </w:r>
      <w:r w:rsidR="00D602DC">
        <w:rPr>
          <w:b/>
          <w:sz w:val="20"/>
        </w:rPr>
        <w:t>FD</w:t>
      </w:r>
      <w:r w:rsidRPr="00B17393">
        <w:rPr>
          <w:b/>
          <w:sz w:val="20"/>
        </w:rPr>
        <w:t>2.4.1</w:t>
      </w:r>
      <w:r>
        <w:rPr>
          <w:sz w:val="20"/>
        </w:rPr>
        <w:t xml:space="preserve"> (Save soil segments for the failure mechanism </w:t>
      </w:r>
      <w:proofErr w:type="spellStart"/>
      <w:r>
        <w:rPr>
          <w:sz w:val="20"/>
        </w:rPr>
        <w:t>Macrostabiliteit</w:t>
      </w:r>
      <w:proofErr w:type="spellEnd"/>
      <w:r>
        <w:rPr>
          <w:sz w:val="20"/>
        </w:rPr>
        <w:t xml:space="preserve"> </w:t>
      </w:r>
      <w:proofErr w:type="spellStart"/>
      <w:r>
        <w:rPr>
          <w:sz w:val="20"/>
        </w:rPr>
        <w:t>binnenwaarts</w:t>
      </w:r>
      <w:proofErr w:type="spellEnd"/>
      <w:r>
        <w:rPr>
          <w:sz w:val="20"/>
        </w:rPr>
        <w:t xml:space="preserve">) and </w:t>
      </w:r>
      <w:r w:rsidR="00D602DC">
        <w:rPr>
          <w:b/>
          <w:sz w:val="20"/>
        </w:rPr>
        <w:t>FD</w:t>
      </w:r>
      <w:r w:rsidRPr="00B17393">
        <w:rPr>
          <w:b/>
          <w:sz w:val="20"/>
        </w:rPr>
        <w:t>2.5.4</w:t>
      </w:r>
      <w:r>
        <w:rPr>
          <w:sz w:val="20"/>
        </w:rPr>
        <w:t xml:space="preserve"> (Save soil segments for the failure mechanism Piping).</w:t>
      </w:r>
    </w:p>
    <w:p w:rsidR="00B17393" w:rsidRDefault="00B17393" w:rsidP="00C06243">
      <w:pPr>
        <w:pStyle w:val="BodyText"/>
        <w:tabs>
          <w:tab w:val="left" w:pos="360"/>
          <w:tab w:val="left" w:pos="720"/>
          <w:tab w:val="left" w:pos="1080"/>
        </w:tabs>
        <w:suppressAutoHyphens/>
        <w:spacing w:after="0" w:line="255" w:lineRule="auto"/>
        <w:jc w:val="left"/>
        <w:rPr>
          <w:sz w:val="20"/>
        </w:rPr>
      </w:pPr>
    </w:p>
    <w:p w:rsidR="00C06243" w:rsidRPr="00262265" w:rsidRDefault="00B17393" w:rsidP="00C06243">
      <w:pPr>
        <w:pStyle w:val="BodyText"/>
        <w:tabs>
          <w:tab w:val="left" w:pos="360"/>
          <w:tab w:val="left" w:pos="720"/>
          <w:tab w:val="left" w:pos="1080"/>
        </w:tabs>
        <w:suppressAutoHyphens/>
        <w:spacing w:after="0" w:line="255" w:lineRule="auto"/>
        <w:jc w:val="left"/>
        <w:rPr>
          <w:sz w:val="20"/>
        </w:rPr>
      </w:pPr>
      <w:r>
        <w:rPr>
          <w:sz w:val="20"/>
        </w:rPr>
        <w:t>T</w:t>
      </w:r>
      <w:r w:rsidR="00A51CE6">
        <w:rPr>
          <w:sz w:val="20"/>
        </w:rPr>
        <w:t xml:space="preserve">he mechanism and parameter selection options </w:t>
      </w:r>
      <w:r w:rsidR="005366E2">
        <w:rPr>
          <w:sz w:val="20"/>
        </w:rPr>
        <w:t xml:space="preserve">help to fulfil </w:t>
      </w:r>
      <w:r w:rsidR="00D602DC">
        <w:rPr>
          <w:b/>
          <w:sz w:val="20"/>
        </w:rPr>
        <w:t>FD</w:t>
      </w:r>
      <w:r w:rsidR="005366E2" w:rsidRPr="00DF050F">
        <w:rPr>
          <w:b/>
          <w:sz w:val="20"/>
        </w:rPr>
        <w:t>2.4.5 and 2.6.1</w:t>
      </w:r>
      <w:r w:rsidR="005366E2">
        <w:rPr>
          <w:sz w:val="20"/>
        </w:rPr>
        <w:t xml:space="preserve"> (selection of soil parameters) as both choices influences which soil parameters are actually shown in the material (or soil parameter) table.</w:t>
      </w:r>
    </w:p>
    <w:p w:rsidR="006908ED" w:rsidRPr="00B475B5" w:rsidRDefault="001B24CE" w:rsidP="001B24CE">
      <w:pPr>
        <w:pStyle w:val="Heading3"/>
      </w:pPr>
      <w:bookmarkStart w:id="194" w:name="_Ref423351718"/>
      <w:bookmarkStart w:id="195" w:name="_Toc460417298"/>
      <w:r w:rsidRPr="00B475B5">
        <w:t>T</w:t>
      </w:r>
      <w:r w:rsidR="006908ED" w:rsidRPr="00B475B5">
        <w:t>ables</w:t>
      </w:r>
      <w:bookmarkEnd w:id="159"/>
      <w:bookmarkEnd w:id="160"/>
      <w:bookmarkEnd w:id="163"/>
      <w:bookmarkEnd w:id="164"/>
      <w:bookmarkEnd w:id="165"/>
      <w:bookmarkEnd w:id="194"/>
      <w:bookmarkEnd w:id="195"/>
    </w:p>
    <w:p w:rsidR="006908ED" w:rsidRPr="00B475B5" w:rsidRDefault="006908ED" w:rsidP="006908ED">
      <w:pPr>
        <w:pStyle w:val="BodyText"/>
        <w:rPr>
          <w:sz w:val="20"/>
        </w:rPr>
      </w:pPr>
    </w:p>
    <w:p w:rsidR="00777C3E" w:rsidRDefault="006908ED" w:rsidP="006908ED">
      <w:pPr>
        <w:pStyle w:val="BodyText"/>
        <w:rPr>
          <w:sz w:val="20"/>
        </w:rPr>
      </w:pPr>
      <w:r w:rsidRPr="00B475B5">
        <w:rPr>
          <w:sz w:val="20"/>
        </w:rPr>
        <w:t xml:space="preserve">The Tables component represents the current data. For example, the material soil properties can be created and modified in this table view. All data regarding the data structure (see section </w:t>
      </w:r>
      <w:r w:rsidRPr="00B475B5">
        <w:rPr>
          <w:sz w:val="20"/>
        </w:rPr>
        <w:fldChar w:fldCharType="begin"/>
      </w:r>
      <w:r w:rsidRPr="00B475B5">
        <w:rPr>
          <w:sz w:val="20"/>
        </w:rPr>
        <w:instrText xml:space="preserve"> REF _Ref348099796 \r \h </w:instrText>
      </w:r>
      <w:r w:rsidRPr="00B475B5">
        <w:rPr>
          <w:sz w:val="20"/>
        </w:rPr>
      </w:r>
      <w:r w:rsidRPr="00B475B5">
        <w:rPr>
          <w:sz w:val="20"/>
        </w:rPr>
        <w:fldChar w:fldCharType="separate"/>
      </w:r>
      <w:r w:rsidR="00B4371E">
        <w:rPr>
          <w:sz w:val="20"/>
        </w:rPr>
        <w:t>2.4</w:t>
      </w:r>
      <w:r w:rsidRPr="00B475B5">
        <w:rPr>
          <w:sz w:val="20"/>
        </w:rPr>
        <w:fldChar w:fldCharType="end"/>
      </w:r>
      <w:r w:rsidRPr="00B475B5">
        <w:rPr>
          <w:sz w:val="20"/>
        </w:rPr>
        <w:t xml:space="preserve"> </w:t>
      </w:r>
      <w:r w:rsidRPr="00B475B5">
        <w:rPr>
          <w:sz w:val="20"/>
        </w:rPr>
        <w:fldChar w:fldCharType="begin"/>
      </w:r>
      <w:r w:rsidRPr="00B475B5">
        <w:rPr>
          <w:sz w:val="20"/>
        </w:rPr>
        <w:instrText xml:space="preserve"> REF _Ref348099796 \h </w:instrText>
      </w:r>
      <w:r w:rsidRPr="00B475B5">
        <w:rPr>
          <w:sz w:val="20"/>
        </w:rPr>
      </w:r>
      <w:r w:rsidRPr="00B475B5">
        <w:rPr>
          <w:sz w:val="20"/>
        </w:rPr>
        <w:fldChar w:fldCharType="separate"/>
      </w:r>
      <w:r w:rsidR="00B4371E" w:rsidRPr="00B475B5">
        <w:t>Data description</w:t>
      </w:r>
      <w:r w:rsidRPr="00B475B5">
        <w:rPr>
          <w:sz w:val="20"/>
        </w:rPr>
        <w:fldChar w:fldCharType="end"/>
      </w:r>
      <w:r w:rsidRPr="00B475B5">
        <w:rPr>
          <w:sz w:val="20"/>
        </w:rPr>
        <w:t xml:space="preserve">) is presented in rows and columns. The columns can show properties in a read-only (greyed out) or as an editable field. </w:t>
      </w:r>
      <w:r w:rsidR="00163F22">
        <w:rPr>
          <w:sz w:val="20"/>
        </w:rPr>
        <w:t>A</w:t>
      </w:r>
      <w:r w:rsidRPr="00B475B5">
        <w:rPr>
          <w:sz w:val="20"/>
        </w:rPr>
        <w:t xml:space="preserve"> user is only allowed to change properties that are not read-only. The Tables component allows the user to filter data and sort the data according to an ordering within a certain column.</w:t>
      </w:r>
      <w:r w:rsidR="00901F3E">
        <w:rPr>
          <w:sz w:val="20"/>
        </w:rPr>
        <w:t xml:space="preserve"> This filtering shall only be enabled if no specific mechanism has been specified in the mechanism selection</w:t>
      </w:r>
      <w:r w:rsidR="003E74F5">
        <w:rPr>
          <w:sz w:val="20"/>
        </w:rPr>
        <w:t xml:space="preserve"> (see</w:t>
      </w:r>
      <w:r w:rsidR="009B100D">
        <w:rPr>
          <w:sz w:val="20"/>
        </w:rPr>
        <w:t xml:space="preserve"> </w:t>
      </w:r>
      <w:r w:rsidR="009B100D">
        <w:rPr>
          <w:sz w:val="20"/>
        </w:rPr>
        <w:fldChar w:fldCharType="begin"/>
      </w:r>
      <w:r w:rsidR="009B100D">
        <w:rPr>
          <w:sz w:val="20"/>
        </w:rPr>
        <w:instrText xml:space="preserve"> REF _Ref438043371 \r \h </w:instrText>
      </w:r>
      <w:r w:rsidR="009B100D">
        <w:rPr>
          <w:sz w:val="20"/>
        </w:rPr>
      </w:r>
      <w:r w:rsidR="009B100D">
        <w:rPr>
          <w:sz w:val="20"/>
        </w:rPr>
        <w:fldChar w:fldCharType="separate"/>
      </w:r>
      <w:r w:rsidR="00B4371E">
        <w:rPr>
          <w:sz w:val="20"/>
        </w:rPr>
        <w:t>2.7.3</w:t>
      </w:r>
      <w:r w:rsidR="009B100D">
        <w:rPr>
          <w:sz w:val="20"/>
        </w:rPr>
        <w:fldChar w:fldCharType="end"/>
      </w:r>
      <w:r w:rsidR="009B100D">
        <w:rPr>
          <w:sz w:val="20"/>
        </w:rPr>
        <w:t xml:space="preserve"> Application Toolbar</w:t>
      </w:r>
      <w:r w:rsidR="003E74F5">
        <w:rPr>
          <w:sz w:val="20"/>
        </w:rPr>
        <w:t>)</w:t>
      </w:r>
      <w:r w:rsidR="00901F3E">
        <w:rPr>
          <w:sz w:val="20"/>
        </w:rPr>
        <w:t>.</w:t>
      </w:r>
    </w:p>
    <w:p w:rsidR="00777C3E" w:rsidRDefault="006908ED" w:rsidP="00603862">
      <w:pPr>
        <w:pStyle w:val="BodyText"/>
        <w:rPr>
          <w:sz w:val="20"/>
        </w:rPr>
      </w:pPr>
      <w:r w:rsidRPr="00B475B5">
        <w:rPr>
          <w:sz w:val="20"/>
        </w:rPr>
        <w:t xml:space="preserve">Tables that contain </w:t>
      </w:r>
      <w:proofErr w:type="gramStart"/>
      <w:r w:rsidR="00C74E97">
        <w:rPr>
          <w:sz w:val="20"/>
        </w:rPr>
        <w:t>data</w:t>
      </w:r>
      <w:proofErr w:type="gramEnd"/>
      <w:r w:rsidRPr="00B475B5">
        <w:rPr>
          <w:sz w:val="20"/>
        </w:rPr>
        <w:t xml:space="preserve"> </w:t>
      </w:r>
      <w:r w:rsidR="00C74E97">
        <w:rPr>
          <w:sz w:val="20"/>
        </w:rPr>
        <w:t>for which</w:t>
      </w:r>
      <w:r w:rsidRPr="00B475B5">
        <w:rPr>
          <w:sz w:val="20"/>
        </w:rPr>
        <w:t xml:space="preserve"> the user </w:t>
      </w:r>
      <w:r w:rsidR="00C74E97">
        <w:rPr>
          <w:sz w:val="20"/>
        </w:rPr>
        <w:t xml:space="preserve">is allowed </w:t>
      </w:r>
      <w:r w:rsidRPr="00B475B5">
        <w:rPr>
          <w:sz w:val="20"/>
        </w:rPr>
        <w:t xml:space="preserve">to modify that data, have a toolbar with operations. </w:t>
      </w:r>
      <w:proofErr w:type="gramStart"/>
      <w:r w:rsidRPr="00B475B5">
        <w:rPr>
          <w:sz w:val="20"/>
        </w:rPr>
        <w:t>For data that does not allow</w:t>
      </w:r>
      <w:r w:rsidR="006B0DB5">
        <w:rPr>
          <w:sz w:val="20"/>
        </w:rPr>
        <w:t xml:space="preserve"> editing (like CPTs), the table</w:t>
      </w:r>
      <w:r w:rsidRPr="00B475B5">
        <w:rPr>
          <w:sz w:val="20"/>
        </w:rPr>
        <w:t xml:space="preserve"> toolbar </w:t>
      </w:r>
      <w:r w:rsidR="00DD7AB2">
        <w:rPr>
          <w:sz w:val="20"/>
        </w:rPr>
        <w:t>is partially</w:t>
      </w:r>
      <w:r w:rsidRPr="00B475B5">
        <w:rPr>
          <w:sz w:val="20"/>
        </w:rPr>
        <w:t xml:space="preserve"> disabled</w:t>
      </w:r>
      <w:r w:rsidR="004367B6">
        <w:rPr>
          <w:sz w:val="20"/>
        </w:rPr>
        <w:t xml:space="preserve"> and </w:t>
      </w:r>
      <w:r w:rsidR="006B0DB5">
        <w:rPr>
          <w:sz w:val="20"/>
        </w:rPr>
        <w:t xml:space="preserve">the </w:t>
      </w:r>
      <w:r w:rsidR="004367B6">
        <w:rPr>
          <w:sz w:val="20"/>
        </w:rPr>
        <w:t xml:space="preserve">functionality of </w:t>
      </w:r>
      <w:r w:rsidR="006B0DB5">
        <w:rPr>
          <w:sz w:val="20"/>
        </w:rPr>
        <w:t xml:space="preserve">the </w:t>
      </w:r>
      <w:r w:rsidR="004367B6">
        <w:rPr>
          <w:sz w:val="20"/>
        </w:rPr>
        <w:t xml:space="preserve">remaining buttons </w:t>
      </w:r>
      <w:r w:rsidR="006B0DB5">
        <w:rPr>
          <w:sz w:val="20"/>
        </w:rPr>
        <w:t>can be</w:t>
      </w:r>
      <w:r w:rsidR="004367B6">
        <w:rPr>
          <w:sz w:val="20"/>
        </w:rPr>
        <w:t xml:space="preserve"> redefined</w:t>
      </w:r>
      <w:r w:rsidRPr="00B475B5">
        <w:rPr>
          <w:sz w:val="20"/>
        </w:rPr>
        <w:t>.</w:t>
      </w:r>
      <w:proofErr w:type="gramEnd"/>
    </w:p>
    <w:p w:rsidR="000C3931" w:rsidRDefault="000C3931" w:rsidP="00603862">
      <w:pPr>
        <w:pStyle w:val="BodyText"/>
        <w:rPr>
          <w:sz w:val="20"/>
        </w:rPr>
      </w:pPr>
      <w:r>
        <w:rPr>
          <w:sz w:val="20"/>
        </w:rPr>
        <w:t xml:space="preserve">With this, </w:t>
      </w:r>
      <w:r w:rsidR="00D602DC">
        <w:rPr>
          <w:b/>
          <w:sz w:val="20"/>
        </w:rPr>
        <w:t>FD</w:t>
      </w:r>
      <w:r w:rsidRPr="00DF050F">
        <w:rPr>
          <w:b/>
          <w:sz w:val="20"/>
        </w:rPr>
        <w:t>2.1.3</w:t>
      </w:r>
      <w:r>
        <w:rPr>
          <w:sz w:val="20"/>
        </w:rPr>
        <w:t xml:space="preserve"> (Show data in table) from the functional design is met.</w:t>
      </w:r>
    </w:p>
    <w:p w:rsidR="00D36879" w:rsidRDefault="00D36879" w:rsidP="00E71BE8">
      <w:pPr>
        <w:pStyle w:val="Heading4"/>
      </w:pPr>
      <w:bookmarkStart w:id="196" w:name="_Ref452561766"/>
      <w:r>
        <w:t>Material table</w:t>
      </w:r>
      <w:bookmarkEnd w:id="196"/>
    </w:p>
    <w:p w:rsidR="00D36879" w:rsidRDefault="00D36879" w:rsidP="00603862">
      <w:pPr>
        <w:pStyle w:val="BodyText"/>
        <w:rPr>
          <w:sz w:val="20"/>
        </w:rPr>
      </w:pPr>
      <w:r>
        <w:rPr>
          <w:sz w:val="20"/>
        </w:rPr>
        <w:t xml:space="preserve">The material table is used to display and edit all soils (materials) and their parameters. </w:t>
      </w:r>
      <w:r w:rsidR="00A53C4C">
        <w:rPr>
          <w:sz w:val="20"/>
        </w:rPr>
        <w:t xml:space="preserve">In its initial state, this table displays all available parameters for all models, </w:t>
      </w:r>
      <w:r w:rsidR="00B741C2">
        <w:rPr>
          <w:sz w:val="20"/>
        </w:rPr>
        <w:t>non-probabilistic as well as probabilistic. However, this state can be filtered to display only parameters</w:t>
      </w:r>
      <w:r w:rsidR="00A53C4C">
        <w:rPr>
          <w:sz w:val="20"/>
        </w:rPr>
        <w:t xml:space="preserve"> </w:t>
      </w:r>
      <w:r w:rsidR="00B741C2">
        <w:rPr>
          <w:sz w:val="20"/>
        </w:rPr>
        <w:t>belonging to that filters:</w:t>
      </w:r>
    </w:p>
    <w:p w:rsidR="00B741C2" w:rsidRDefault="00B741C2" w:rsidP="00B741C2">
      <w:pPr>
        <w:pStyle w:val="BodyText"/>
        <w:numPr>
          <w:ilvl w:val="0"/>
          <w:numId w:val="25"/>
        </w:numPr>
        <w:rPr>
          <w:sz w:val="20"/>
        </w:rPr>
      </w:pPr>
      <w:r>
        <w:rPr>
          <w:sz w:val="20"/>
        </w:rPr>
        <w:t xml:space="preserve">Mechanism filters from the application toolbar with options </w:t>
      </w:r>
      <w:proofErr w:type="gramStart"/>
      <w:r>
        <w:rPr>
          <w:sz w:val="20"/>
        </w:rPr>
        <w:t>None</w:t>
      </w:r>
      <w:proofErr w:type="gramEnd"/>
      <w:r>
        <w:rPr>
          <w:sz w:val="20"/>
        </w:rPr>
        <w:t xml:space="preserve"> (no filtering</w:t>
      </w:r>
      <w:r w:rsidR="00027E28">
        <w:rPr>
          <w:sz w:val="20"/>
        </w:rPr>
        <w:t>, local filtering on table toolbar enabled), Stability and Piping. With Stability or piping chosen, local filtering is reset to all and disabled.</w:t>
      </w:r>
    </w:p>
    <w:p w:rsidR="00B741C2" w:rsidRDefault="00027E28" w:rsidP="00B741C2">
      <w:pPr>
        <w:pStyle w:val="BodyText"/>
        <w:numPr>
          <w:ilvl w:val="0"/>
          <w:numId w:val="25"/>
        </w:numPr>
        <w:rPr>
          <w:sz w:val="20"/>
        </w:rPr>
      </w:pPr>
      <w:r>
        <w:rPr>
          <w:sz w:val="20"/>
        </w:rPr>
        <w:t>Parameters filter from the application toolbar with options All, Non-probabilistic and Probabilistic. Note that this filter is combined with either the Mechanism filter or the local filter.</w:t>
      </w:r>
    </w:p>
    <w:p w:rsidR="00027E28" w:rsidRDefault="00027E28" w:rsidP="00B741C2">
      <w:pPr>
        <w:pStyle w:val="BodyText"/>
        <w:numPr>
          <w:ilvl w:val="0"/>
          <w:numId w:val="25"/>
        </w:numPr>
        <w:rPr>
          <w:sz w:val="20"/>
        </w:rPr>
      </w:pPr>
      <w:r>
        <w:rPr>
          <w:sz w:val="20"/>
        </w:rPr>
        <w:t xml:space="preserve">Local filter (categories filter) from the table toolbar with options All, </w:t>
      </w:r>
      <w:proofErr w:type="spellStart"/>
      <w:r>
        <w:rPr>
          <w:sz w:val="20"/>
        </w:rPr>
        <w:t>Macrostabiliteit</w:t>
      </w:r>
      <w:proofErr w:type="spellEnd"/>
      <w:r>
        <w:rPr>
          <w:sz w:val="20"/>
        </w:rPr>
        <w:t xml:space="preserve"> – Basis Module and Piping – </w:t>
      </w:r>
      <w:proofErr w:type="spellStart"/>
      <w:r>
        <w:rPr>
          <w:sz w:val="20"/>
        </w:rPr>
        <w:t>RingToets</w:t>
      </w:r>
      <w:proofErr w:type="spellEnd"/>
      <w:r>
        <w:rPr>
          <w:sz w:val="20"/>
        </w:rPr>
        <w:t>.</w:t>
      </w:r>
    </w:p>
    <w:p w:rsidR="00B741C2" w:rsidRPr="00C74E97" w:rsidRDefault="00027E28" w:rsidP="00C74E97">
      <w:pPr>
        <w:pStyle w:val="BodyText"/>
        <w:rPr>
          <w:sz w:val="20"/>
        </w:rPr>
      </w:pPr>
      <w:r>
        <w:rPr>
          <w:sz w:val="20"/>
        </w:rPr>
        <w:t xml:space="preserve">Using the filters on this table, </w:t>
      </w:r>
      <w:r w:rsidR="00E71BE8">
        <w:rPr>
          <w:sz w:val="20"/>
        </w:rPr>
        <w:t xml:space="preserve">part of </w:t>
      </w:r>
      <w:r w:rsidR="00D602DC">
        <w:rPr>
          <w:b/>
          <w:sz w:val="20"/>
        </w:rPr>
        <w:t>FD</w:t>
      </w:r>
      <w:r w:rsidR="00E71BE8" w:rsidRPr="00E71BE8">
        <w:rPr>
          <w:b/>
          <w:sz w:val="20"/>
        </w:rPr>
        <w:t>2.4.3</w:t>
      </w:r>
      <w:r w:rsidR="00E71BE8">
        <w:rPr>
          <w:sz w:val="20"/>
        </w:rPr>
        <w:t xml:space="preserve"> (Define soil parameters for the failure mechanism </w:t>
      </w:r>
      <w:proofErr w:type="spellStart"/>
      <w:r w:rsidR="00E71BE8">
        <w:rPr>
          <w:sz w:val="20"/>
        </w:rPr>
        <w:t>Macrostabiliteit</w:t>
      </w:r>
      <w:proofErr w:type="spellEnd"/>
      <w:r w:rsidR="00E71BE8">
        <w:rPr>
          <w:sz w:val="20"/>
        </w:rPr>
        <w:t xml:space="preserve"> </w:t>
      </w:r>
      <w:proofErr w:type="spellStart"/>
      <w:r w:rsidR="00E71BE8">
        <w:rPr>
          <w:sz w:val="20"/>
        </w:rPr>
        <w:t>binnenwaarts</w:t>
      </w:r>
      <w:proofErr w:type="spellEnd"/>
      <w:r w:rsidR="00E71BE8">
        <w:rPr>
          <w:sz w:val="20"/>
        </w:rPr>
        <w:t xml:space="preserve">), part of </w:t>
      </w:r>
      <w:r w:rsidR="00D602DC">
        <w:rPr>
          <w:b/>
          <w:sz w:val="20"/>
        </w:rPr>
        <w:t>FD</w:t>
      </w:r>
      <w:r w:rsidR="00E71BE8" w:rsidRPr="00E71BE8">
        <w:rPr>
          <w:b/>
          <w:sz w:val="20"/>
        </w:rPr>
        <w:t>2.5.3</w:t>
      </w:r>
      <w:r w:rsidR="00E71BE8">
        <w:rPr>
          <w:sz w:val="20"/>
        </w:rPr>
        <w:t xml:space="preserve"> (Define soil parameters for the failure mechanism Piping) and </w:t>
      </w:r>
      <w:r w:rsidR="00D602DC">
        <w:rPr>
          <w:b/>
          <w:sz w:val="20"/>
        </w:rPr>
        <w:t>FD</w:t>
      </w:r>
      <w:r w:rsidR="00E71BE8" w:rsidRPr="00E71BE8">
        <w:rPr>
          <w:b/>
          <w:sz w:val="20"/>
        </w:rPr>
        <w:t>2.6.1</w:t>
      </w:r>
      <w:r w:rsidR="00E71BE8">
        <w:rPr>
          <w:sz w:val="20"/>
        </w:rPr>
        <w:t xml:space="preserve"> (Make a selection of the soil parameters) from the functional design are met. </w:t>
      </w:r>
      <w:r>
        <w:rPr>
          <w:sz w:val="20"/>
        </w:rPr>
        <w:t xml:space="preserve">  </w:t>
      </w:r>
    </w:p>
    <w:p w:rsidR="006908ED" w:rsidRDefault="00B342E5" w:rsidP="00B342E5">
      <w:pPr>
        <w:pStyle w:val="Heading4"/>
      </w:pPr>
      <w:bookmarkStart w:id="197" w:name="_Ref437946718"/>
      <w:r w:rsidRPr="00B475B5">
        <w:t>T</w:t>
      </w:r>
      <w:r w:rsidR="006908ED" w:rsidRPr="00B475B5">
        <w:t>able Toolbar</w:t>
      </w:r>
      <w:bookmarkEnd w:id="197"/>
    </w:p>
    <w:p w:rsidR="00777E33" w:rsidRDefault="00777E33" w:rsidP="00777E33"/>
    <w:p w:rsidR="00777E33" w:rsidRDefault="006B0DB5" w:rsidP="00777E33">
      <w:r>
        <w:t>The table</w:t>
      </w:r>
      <w:r w:rsidR="00777E33">
        <w:t xml:space="preserve"> toolbar </w:t>
      </w:r>
      <w:r>
        <w:t>can be</w:t>
      </w:r>
      <w:r w:rsidR="00777E33">
        <w:t xml:space="preserve"> </w:t>
      </w:r>
      <w:r w:rsidR="00B21011">
        <w:t>shown at</w:t>
      </w:r>
      <w:r w:rsidR="00777E33">
        <w:t xml:space="preserve"> the top of the Tables panel and </w:t>
      </w:r>
      <w:r w:rsidR="007132A7">
        <w:t xml:space="preserve">can </w:t>
      </w:r>
      <w:r w:rsidR="00777E33">
        <w:t>contain the following buttons:</w:t>
      </w:r>
    </w:p>
    <w:p w:rsidR="00777E33" w:rsidRPr="00777E33" w:rsidRDefault="00777E33" w:rsidP="00777E33"/>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sz w:val="20"/>
        </w:rPr>
      </w:pPr>
      <w:r w:rsidRPr="00B475B5">
        <w:rPr>
          <w:sz w:val="20"/>
        </w:rPr>
        <w:t>Add</w:t>
      </w:r>
      <w:r w:rsidRPr="00B475B5">
        <w:rPr>
          <w:sz w:val="20"/>
        </w:rPr>
        <w:tab/>
      </w:r>
      <w:r w:rsidRPr="00B475B5">
        <w:rPr>
          <w:sz w:val="20"/>
        </w:rPr>
        <w:tab/>
      </w:r>
      <w:r w:rsidRPr="00B475B5">
        <w:rPr>
          <w:sz w:val="20"/>
        </w:rPr>
        <w:tab/>
        <w:t>Adds an entry (a data row) in a table</w:t>
      </w:r>
      <w:r w:rsidR="004367B6">
        <w:rPr>
          <w:sz w:val="20"/>
        </w:rPr>
        <w:t>*</w:t>
      </w:r>
      <w:r w:rsidRPr="00B475B5">
        <w:rPr>
          <w:sz w:val="20"/>
        </w:rPr>
        <w:t>.</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sz w:val="20"/>
        </w:rPr>
      </w:pPr>
      <w:r w:rsidRPr="00B475B5">
        <w:rPr>
          <w:sz w:val="20"/>
        </w:rPr>
        <w:t>Delete</w:t>
      </w:r>
      <w:r w:rsidRPr="00B475B5">
        <w:rPr>
          <w:sz w:val="20"/>
        </w:rPr>
        <w:tab/>
      </w:r>
      <w:r w:rsidRPr="00B475B5">
        <w:rPr>
          <w:sz w:val="20"/>
        </w:rPr>
        <w:tab/>
        <w:t>Removes an entry (a data row) from a table.</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sz w:val="20"/>
        </w:rPr>
      </w:pPr>
      <w:r w:rsidRPr="00B475B5">
        <w:rPr>
          <w:sz w:val="20"/>
        </w:rPr>
        <w:t>Cut</w:t>
      </w:r>
      <w:r w:rsidRPr="00B475B5">
        <w:rPr>
          <w:sz w:val="20"/>
        </w:rPr>
        <w:tab/>
      </w:r>
      <w:r w:rsidRPr="00B475B5">
        <w:rPr>
          <w:sz w:val="20"/>
        </w:rPr>
        <w:tab/>
      </w:r>
      <w:r w:rsidRPr="00B475B5">
        <w:rPr>
          <w:sz w:val="20"/>
        </w:rPr>
        <w:tab/>
      </w:r>
      <w:proofErr w:type="spellStart"/>
      <w:r w:rsidRPr="00B475B5">
        <w:rPr>
          <w:sz w:val="20"/>
        </w:rPr>
        <w:t>Cut</w:t>
      </w:r>
      <w:proofErr w:type="spellEnd"/>
      <w:r w:rsidRPr="00B475B5">
        <w:rPr>
          <w:sz w:val="20"/>
        </w:rPr>
        <w:t xml:space="preserve"> the data in the currently selected field</w:t>
      </w:r>
      <w:r w:rsidR="006B0DB5">
        <w:rPr>
          <w:sz w:val="20"/>
        </w:rPr>
        <w:t>(s)</w:t>
      </w:r>
      <w:r w:rsidRPr="00B475B5">
        <w:rPr>
          <w:sz w:val="20"/>
        </w:rPr>
        <w:t>.</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sz w:val="20"/>
        </w:rPr>
      </w:pPr>
      <w:r w:rsidRPr="00B475B5">
        <w:rPr>
          <w:sz w:val="20"/>
        </w:rPr>
        <w:lastRenderedPageBreak/>
        <w:t>Copy</w:t>
      </w:r>
      <w:r w:rsidRPr="00B475B5">
        <w:rPr>
          <w:sz w:val="20"/>
        </w:rPr>
        <w:tab/>
      </w:r>
      <w:r w:rsidRPr="00B475B5">
        <w:rPr>
          <w:sz w:val="20"/>
        </w:rPr>
        <w:tab/>
      </w:r>
      <w:proofErr w:type="spellStart"/>
      <w:r w:rsidRPr="00B475B5">
        <w:rPr>
          <w:sz w:val="20"/>
        </w:rPr>
        <w:t>Copy</w:t>
      </w:r>
      <w:proofErr w:type="spellEnd"/>
      <w:r w:rsidRPr="00B475B5">
        <w:rPr>
          <w:sz w:val="20"/>
        </w:rPr>
        <w:t xml:space="preserve"> the data in the currently selected field</w:t>
      </w:r>
      <w:r w:rsidR="006B0DB5">
        <w:rPr>
          <w:sz w:val="20"/>
        </w:rPr>
        <w:t>(s)</w:t>
      </w:r>
      <w:r w:rsidRPr="00B475B5">
        <w:rPr>
          <w:sz w:val="20"/>
        </w:rPr>
        <w:t>.</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sz w:val="20"/>
        </w:rPr>
      </w:pPr>
      <w:r w:rsidRPr="00B475B5">
        <w:rPr>
          <w:sz w:val="20"/>
        </w:rPr>
        <w:t>Paste</w:t>
      </w:r>
      <w:r w:rsidRPr="00B475B5">
        <w:rPr>
          <w:sz w:val="20"/>
        </w:rPr>
        <w:tab/>
      </w:r>
      <w:r w:rsidRPr="00B475B5">
        <w:rPr>
          <w:sz w:val="20"/>
        </w:rPr>
        <w:tab/>
      </w:r>
      <w:proofErr w:type="spellStart"/>
      <w:r w:rsidRPr="00B475B5">
        <w:rPr>
          <w:sz w:val="20"/>
        </w:rPr>
        <w:t>Paste</w:t>
      </w:r>
      <w:proofErr w:type="spellEnd"/>
      <w:r w:rsidRPr="00B475B5">
        <w:rPr>
          <w:sz w:val="20"/>
        </w:rPr>
        <w:t xml:space="preserve"> the cut or copied data into the currently selected field</w:t>
      </w:r>
      <w:r w:rsidR="006B0DB5">
        <w:rPr>
          <w:sz w:val="20"/>
        </w:rPr>
        <w:t>(s)</w:t>
      </w:r>
      <w:r w:rsidRPr="00B475B5">
        <w:rPr>
          <w:sz w:val="20"/>
        </w:rPr>
        <w:t>.</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sz w:val="20"/>
        </w:rPr>
      </w:pPr>
      <w:r w:rsidRPr="00B475B5">
        <w:rPr>
          <w:sz w:val="20"/>
        </w:rPr>
        <w:t>Fits columns</w:t>
      </w:r>
      <w:r w:rsidRPr="00B475B5">
        <w:rPr>
          <w:sz w:val="20"/>
        </w:rPr>
        <w:tab/>
        <w:t>Resizes all columns to fit all contents.</w:t>
      </w:r>
    </w:p>
    <w:p w:rsidR="006908ED" w:rsidRDefault="006908ED" w:rsidP="006908ED">
      <w:pPr>
        <w:pStyle w:val="BodyText"/>
        <w:numPr>
          <w:ilvl w:val="0"/>
          <w:numId w:val="24"/>
        </w:numPr>
        <w:tabs>
          <w:tab w:val="left" w:pos="360"/>
          <w:tab w:val="left" w:pos="720"/>
          <w:tab w:val="left" w:pos="1080"/>
        </w:tabs>
        <w:suppressAutoHyphens/>
        <w:spacing w:after="0" w:line="255" w:lineRule="auto"/>
        <w:jc w:val="left"/>
        <w:rPr>
          <w:sz w:val="20"/>
        </w:rPr>
      </w:pPr>
      <w:r w:rsidRPr="00B475B5">
        <w:rPr>
          <w:sz w:val="20"/>
        </w:rPr>
        <w:t>Edit</w:t>
      </w:r>
      <w:r w:rsidRPr="00B475B5">
        <w:rPr>
          <w:sz w:val="20"/>
        </w:rPr>
        <w:tab/>
      </w:r>
      <w:r w:rsidRPr="00B475B5">
        <w:rPr>
          <w:sz w:val="20"/>
        </w:rPr>
        <w:tab/>
      </w:r>
      <w:r w:rsidRPr="00B475B5">
        <w:rPr>
          <w:sz w:val="20"/>
        </w:rPr>
        <w:tab/>
      </w:r>
      <w:proofErr w:type="spellStart"/>
      <w:r w:rsidRPr="00B475B5">
        <w:rPr>
          <w:sz w:val="20"/>
        </w:rPr>
        <w:t>Edit</w:t>
      </w:r>
      <w:proofErr w:type="spellEnd"/>
      <w:r w:rsidRPr="00B475B5">
        <w:rPr>
          <w:sz w:val="20"/>
        </w:rPr>
        <w:t xml:space="preserve"> the currently selected field.</w:t>
      </w:r>
    </w:p>
    <w:p w:rsidR="00791184" w:rsidRPr="00791184" w:rsidRDefault="00791184" w:rsidP="00791184">
      <w:pPr>
        <w:pStyle w:val="BodyText"/>
        <w:numPr>
          <w:ilvl w:val="0"/>
          <w:numId w:val="24"/>
        </w:numPr>
        <w:tabs>
          <w:tab w:val="left" w:pos="360"/>
          <w:tab w:val="left" w:pos="720"/>
          <w:tab w:val="left" w:pos="1080"/>
        </w:tabs>
        <w:suppressAutoHyphens/>
        <w:spacing w:after="0" w:line="255" w:lineRule="auto"/>
        <w:jc w:val="left"/>
        <w:rPr>
          <w:sz w:val="20"/>
        </w:rPr>
      </w:pPr>
      <w:r>
        <w:rPr>
          <w:sz w:val="20"/>
        </w:rPr>
        <w:t>Edit Unit</w:t>
      </w:r>
      <w:r>
        <w:rPr>
          <w:sz w:val="20"/>
        </w:rPr>
        <w:tab/>
        <w:t>Edit the unit for the used type.</w:t>
      </w:r>
    </w:p>
    <w:p w:rsidR="006908ED" w:rsidRDefault="006908ED" w:rsidP="006908ED">
      <w:pPr>
        <w:pStyle w:val="BodyText"/>
        <w:numPr>
          <w:ilvl w:val="0"/>
          <w:numId w:val="24"/>
        </w:numPr>
        <w:tabs>
          <w:tab w:val="left" w:pos="360"/>
          <w:tab w:val="left" w:pos="720"/>
          <w:tab w:val="left" w:pos="1080"/>
        </w:tabs>
        <w:suppressAutoHyphens/>
        <w:spacing w:after="0" w:line="255" w:lineRule="auto"/>
        <w:jc w:val="left"/>
        <w:rPr>
          <w:sz w:val="20"/>
        </w:rPr>
      </w:pPr>
      <w:r w:rsidRPr="00B475B5">
        <w:rPr>
          <w:sz w:val="20"/>
        </w:rPr>
        <w:t>E</w:t>
      </w:r>
      <w:r w:rsidR="00E85572">
        <w:rPr>
          <w:sz w:val="20"/>
        </w:rPr>
        <w:t>xport</w:t>
      </w:r>
      <w:r w:rsidR="00E85572">
        <w:rPr>
          <w:sz w:val="20"/>
        </w:rPr>
        <w:tab/>
      </w:r>
      <w:r w:rsidR="00E85572">
        <w:rPr>
          <w:sz w:val="20"/>
        </w:rPr>
        <w:tab/>
      </w:r>
      <w:proofErr w:type="spellStart"/>
      <w:r w:rsidR="00E85572">
        <w:rPr>
          <w:sz w:val="20"/>
        </w:rPr>
        <w:t>Export</w:t>
      </w:r>
      <w:proofErr w:type="spellEnd"/>
      <w:r w:rsidR="00E85572">
        <w:rPr>
          <w:sz w:val="20"/>
        </w:rPr>
        <w:t xml:space="preserve"> the table to file:</w:t>
      </w:r>
    </w:p>
    <w:p w:rsidR="00E85572" w:rsidRDefault="00E85572" w:rsidP="00E85572">
      <w:pPr>
        <w:pStyle w:val="BodyText"/>
        <w:tabs>
          <w:tab w:val="left" w:pos="2410"/>
        </w:tabs>
        <w:ind w:left="2410"/>
        <w:jc w:val="left"/>
        <w:rPr>
          <w:noProof/>
        </w:rPr>
      </w:pPr>
      <w:r>
        <w:rPr>
          <w:noProof/>
          <w:sz w:val="20"/>
        </w:rPr>
        <w:t>CSV Files</w:t>
      </w:r>
      <w:r w:rsidRPr="00B475B5">
        <w:rPr>
          <w:noProof/>
          <w:sz w:val="20"/>
        </w:rPr>
        <w:t xml:space="preserve"> (*.</w:t>
      </w:r>
      <w:r>
        <w:rPr>
          <w:noProof/>
          <w:sz w:val="20"/>
        </w:rPr>
        <w:t>csv)</w:t>
      </w:r>
      <w:r>
        <w:rPr>
          <w:noProof/>
          <w:sz w:val="20"/>
        </w:rPr>
        <w:br/>
      </w:r>
      <w:r>
        <w:rPr>
          <w:noProof/>
        </w:rPr>
        <w:t>Text files</w:t>
      </w:r>
      <w:r w:rsidRPr="00B475B5">
        <w:rPr>
          <w:noProof/>
        </w:rPr>
        <w:t xml:space="preserve"> (*.</w:t>
      </w:r>
      <w:r>
        <w:rPr>
          <w:noProof/>
        </w:rPr>
        <w:t>txt)</w:t>
      </w:r>
      <w:r>
        <w:rPr>
          <w:noProof/>
        </w:rPr>
        <w:br/>
        <w:t>PDF Files</w:t>
      </w:r>
      <w:r w:rsidRPr="00B475B5">
        <w:rPr>
          <w:noProof/>
        </w:rPr>
        <w:t xml:space="preserve"> (*.</w:t>
      </w:r>
      <w:r>
        <w:rPr>
          <w:noProof/>
        </w:rPr>
        <w:t>pdf)</w:t>
      </w:r>
      <w:r>
        <w:rPr>
          <w:noProof/>
        </w:rPr>
        <w:br/>
        <w:t>Excel files</w:t>
      </w:r>
      <w:r w:rsidRPr="00B475B5">
        <w:rPr>
          <w:noProof/>
        </w:rPr>
        <w:t xml:space="preserve"> (*.</w:t>
      </w:r>
      <w:r>
        <w:rPr>
          <w:noProof/>
        </w:rPr>
        <w:t>xls, *xlsx)</w:t>
      </w:r>
      <w:r w:rsidR="00723FE6">
        <w:rPr>
          <w:noProof/>
        </w:rPr>
        <w:br/>
        <w:t>Shape files (*.shp) (only if the data are geographically defined)</w:t>
      </w:r>
    </w:p>
    <w:p w:rsidR="004367B6" w:rsidRDefault="004367B6" w:rsidP="006908ED">
      <w:pPr>
        <w:pStyle w:val="BodyText"/>
        <w:rPr>
          <w:sz w:val="20"/>
        </w:rPr>
      </w:pPr>
      <w:r>
        <w:rPr>
          <w:sz w:val="20"/>
        </w:rPr>
        <w:t>*: for total read only tables (such as CPTs and Borings</w:t>
      </w:r>
      <w:r w:rsidR="006B0DB5">
        <w:rPr>
          <w:sz w:val="20"/>
        </w:rPr>
        <w:t xml:space="preserve"> table), the add functionality is replaced by an import functionality, allowing the user to import the specific data.</w:t>
      </w:r>
    </w:p>
    <w:p w:rsidR="007132A7" w:rsidRDefault="007132A7" w:rsidP="006908ED">
      <w:pPr>
        <w:pStyle w:val="BodyText"/>
        <w:rPr>
          <w:sz w:val="20"/>
        </w:rPr>
      </w:pPr>
      <w:r>
        <w:rPr>
          <w:sz w:val="20"/>
        </w:rPr>
        <w:t>Depending on the type of data to be displayed in the table and required functionality for that type of data, buttons may or may not be available.</w:t>
      </w:r>
    </w:p>
    <w:p w:rsidR="00D36879" w:rsidRDefault="00D36879" w:rsidP="006908ED">
      <w:pPr>
        <w:pStyle w:val="BodyText"/>
        <w:rPr>
          <w:sz w:val="20"/>
        </w:rPr>
      </w:pPr>
    </w:p>
    <w:p w:rsidR="00D36879" w:rsidRDefault="00D36879" w:rsidP="006908ED">
      <w:pPr>
        <w:pStyle w:val="BodyText"/>
        <w:rPr>
          <w:sz w:val="20"/>
        </w:rPr>
      </w:pPr>
      <w:r>
        <w:rPr>
          <w:sz w:val="20"/>
        </w:rPr>
        <w:t>The Add, Delete, Copy and Paste buttons play a role in meeting (parts of) a number of requirements as set in the functional design:</w:t>
      </w:r>
    </w:p>
    <w:p w:rsidR="00D36879" w:rsidRDefault="00D36879" w:rsidP="00D36879">
      <w:pPr>
        <w:pStyle w:val="BodyText"/>
        <w:numPr>
          <w:ilvl w:val="0"/>
          <w:numId w:val="25"/>
        </w:numPr>
        <w:rPr>
          <w:sz w:val="20"/>
        </w:rPr>
      </w:pPr>
      <w:r>
        <w:rPr>
          <w:sz w:val="20"/>
        </w:rPr>
        <w:t xml:space="preserve">Add : </w:t>
      </w:r>
      <w:r w:rsidR="00D602DC">
        <w:rPr>
          <w:b/>
          <w:sz w:val="20"/>
        </w:rPr>
        <w:t>FD</w:t>
      </w:r>
      <w:r w:rsidRPr="00E71BE8">
        <w:rPr>
          <w:b/>
          <w:sz w:val="20"/>
        </w:rPr>
        <w:t>2.3.5</w:t>
      </w:r>
      <w:r>
        <w:rPr>
          <w:sz w:val="20"/>
        </w:rPr>
        <w:t xml:space="preserve"> (Make 2D soil profile), </w:t>
      </w:r>
      <w:r w:rsidR="00D602DC">
        <w:rPr>
          <w:b/>
          <w:sz w:val="20"/>
        </w:rPr>
        <w:t>FD</w:t>
      </w:r>
      <w:r w:rsidRPr="00E71BE8">
        <w:rPr>
          <w:b/>
          <w:sz w:val="20"/>
        </w:rPr>
        <w:t>2.3.6</w:t>
      </w:r>
      <w:r>
        <w:rPr>
          <w:sz w:val="20"/>
        </w:rPr>
        <w:t xml:space="preserve"> (Adding 1D and 2D soil profiles),</w:t>
      </w:r>
      <w:r w:rsidR="00826F86" w:rsidRPr="00826F86">
        <w:rPr>
          <w:b/>
          <w:sz w:val="20"/>
        </w:rPr>
        <w:t xml:space="preserve"> </w:t>
      </w:r>
      <w:r w:rsidR="00D602DC">
        <w:rPr>
          <w:b/>
          <w:sz w:val="20"/>
        </w:rPr>
        <w:t>FD</w:t>
      </w:r>
      <w:r w:rsidR="00826F86" w:rsidRPr="00E71BE8">
        <w:rPr>
          <w:b/>
          <w:sz w:val="20"/>
        </w:rPr>
        <w:t>2.3.</w:t>
      </w:r>
      <w:r w:rsidR="00826F86">
        <w:rPr>
          <w:b/>
          <w:sz w:val="20"/>
        </w:rPr>
        <w:t>8</w:t>
      </w:r>
      <w:r w:rsidR="00826F86">
        <w:rPr>
          <w:sz w:val="20"/>
        </w:rPr>
        <w:t xml:space="preserve"> (</w:t>
      </w:r>
      <w:bookmarkStart w:id="198" w:name="_Toc452563944"/>
      <w:r w:rsidR="00826F86" w:rsidRPr="00826F86">
        <w:rPr>
          <w:rFonts w:eastAsia="Arial"/>
          <w:sz w:val="20"/>
          <w:szCs w:val="20"/>
          <w:lang w:val="en-US"/>
        </w:rPr>
        <w:t>Add materials to the material table</w:t>
      </w:r>
      <w:bookmarkEnd w:id="198"/>
      <w:r w:rsidR="00826F86">
        <w:rPr>
          <w:sz w:val="20"/>
        </w:rPr>
        <w:t xml:space="preserve">), </w:t>
      </w:r>
      <w:r w:rsidR="00D602DC">
        <w:rPr>
          <w:b/>
          <w:sz w:val="20"/>
        </w:rPr>
        <w:t>FD</w:t>
      </w:r>
      <w:r w:rsidRPr="00E71BE8">
        <w:rPr>
          <w:b/>
          <w:sz w:val="20"/>
        </w:rPr>
        <w:t>2.4.3</w:t>
      </w:r>
      <w:r>
        <w:rPr>
          <w:sz w:val="20"/>
        </w:rPr>
        <w:t xml:space="preserve"> (Define soil parameters for the failure mechanism </w:t>
      </w:r>
      <w:proofErr w:type="spellStart"/>
      <w:r>
        <w:rPr>
          <w:sz w:val="20"/>
        </w:rPr>
        <w:t>Macrostabiliteit</w:t>
      </w:r>
      <w:proofErr w:type="spellEnd"/>
      <w:r>
        <w:rPr>
          <w:sz w:val="20"/>
        </w:rPr>
        <w:t xml:space="preserve"> </w:t>
      </w:r>
      <w:proofErr w:type="spellStart"/>
      <w:r>
        <w:rPr>
          <w:sz w:val="20"/>
        </w:rPr>
        <w:t>binnenwaarts</w:t>
      </w:r>
      <w:proofErr w:type="spellEnd"/>
      <w:r>
        <w:rPr>
          <w:sz w:val="20"/>
        </w:rPr>
        <w:t>),</w:t>
      </w:r>
      <w:r w:rsidRPr="00D36879">
        <w:rPr>
          <w:sz w:val="20"/>
        </w:rPr>
        <w:t xml:space="preserve"> </w:t>
      </w:r>
      <w:r w:rsidR="00D602DC">
        <w:rPr>
          <w:b/>
          <w:sz w:val="20"/>
        </w:rPr>
        <w:t>FD</w:t>
      </w:r>
      <w:r w:rsidRPr="00E71BE8">
        <w:rPr>
          <w:b/>
          <w:sz w:val="20"/>
        </w:rPr>
        <w:t>2.5.3</w:t>
      </w:r>
      <w:r>
        <w:rPr>
          <w:sz w:val="20"/>
        </w:rPr>
        <w:t xml:space="preserve"> (Define soil parameters for the failure mechanism Piping),  </w:t>
      </w:r>
    </w:p>
    <w:p w:rsidR="00B741C2" w:rsidRDefault="00D36879" w:rsidP="00D602DC">
      <w:pPr>
        <w:pStyle w:val="BodyText"/>
        <w:numPr>
          <w:ilvl w:val="0"/>
          <w:numId w:val="25"/>
        </w:numPr>
        <w:rPr>
          <w:sz w:val="20"/>
        </w:rPr>
      </w:pPr>
      <w:r>
        <w:rPr>
          <w:sz w:val="20"/>
        </w:rPr>
        <w:t xml:space="preserve">Delete: </w:t>
      </w:r>
      <w:r w:rsidR="00D602DC">
        <w:rPr>
          <w:b/>
          <w:sz w:val="20"/>
        </w:rPr>
        <w:t>FD</w:t>
      </w:r>
      <w:r w:rsidRPr="00E71BE8">
        <w:rPr>
          <w:b/>
          <w:sz w:val="20"/>
        </w:rPr>
        <w:t>2.3.3</w:t>
      </w:r>
      <w:r>
        <w:rPr>
          <w:sz w:val="20"/>
        </w:rPr>
        <w:t xml:space="preserve"> (Deleting soil profiles per soil segment)</w:t>
      </w:r>
    </w:p>
    <w:p w:rsidR="00D36879" w:rsidRDefault="00B741C2" w:rsidP="00B741C2">
      <w:pPr>
        <w:pStyle w:val="BodyText"/>
        <w:numPr>
          <w:ilvl w:val="0"/>
          <w:numId w:val="25"/>
        </w:numPr>
        <w:rPr>
          <w:sz w:val="20"/>
        </w:rPr>
      </w:pPr>
      <w:r>
        <w:rPr>
          <w:sz w:val="20"/>
        </w:rPr>
        <w:t xml:space="preserve">Copy/Paste: </w:t>
      </w:r>
      <w:r w:rsidR="00D36879">
        <w:rPr>
          <w:sz w:val="20"/>
        </w:rPr>
        <w:t xml:space="preserve"> </w:t>
      </w:r>
      <w:r w:rsidR="00D602DC">
        <w:rPr>
          <w:b/>
          <w:sz w:val="20"/>
        </w:rPr>
        <w:t>FD</w:t>
      </w:r>
      <w:r w:rsidRPr="00E71BE8">
        <w:rPr>
          <w:b/>
          <w:sz w:val="20"/>
        </w:rPr>
        <w:t>2.3.7</w:t>
      </w:r>
      <w:r>
        <w:rPr>
          <w:sz w:val="20"/>
        </w:rPr>
        <w:t xml:space="preserve"> (Copy/paste segments for one failure mechanism to the next)</w:t>
      </w:r>
      <w:r w:rsidR="00826F86">
        <w:rPr>
          <w:sz w:val="20"/>
        </w:rPr>
        <w:t xml:space="preserve">, </w:t>
      </w:r>
      <w:r w:rsidR="00D602DC">
        <w:rPr>
          <w:b/>
          <w:sz w:val="20"/>
        </w:rPr>
        <w:t>FD</w:t>
      </w:r>
      <w:r w:rsidR="00826F86" w:rsidRPr="00E71BE8">
        <w:rPr>
          <w:b/>
          <w:sz w:val="20"/>
        </w:rPr>
        <w:t>2.</w:t>
      </w:r>
      <w:r w:rsidR="00826F86">
        <w:rPr>
          <w:b/>
          <w:sz w:val="20"/>
        </w:rPr>
        <w:t>6</w:t>
      </w:r>
      <w:r w:rsidR="00826F86" w:rsidRPr="00E71BE8">
        <w:rPr>
          <w:b/>
          <w:sz w:val="20"/>
        </w:rPr>
        <w:t>.</w:t>
      </w:r>
      <w:r w:rsidR="00826F86">
        <w:rPr>
          <w:b/>
          <w:sz w:val="20"/>
        </w:rPr>
        <w:t>3</w:t>
      </w:r>
      <w:r w:rsidR="00826F86">
        <w:rPr>
          <w:sz w:val="20"/>
        </w:rPr>
        <w:t xml:space="preserve"> (Import (part of) tables).</w:t>
      </w:r>
    </w:p>
    <w:p w:rsidR="00B741C2" w:rsidRPr="00B741C2" w:rsidRDefault="00B741C2" w:rsidP="00B741C2">
      <w:pPr>
        <w:pStyle w:val="BodyText"/>
        <w:ind w:left="360"/>
        <w:rPr>
          <w:sz w:val="20"/>
        </w:rPr>
      </w:pPr>
    </w:p>
    <w:p w:rsidR="006908ED" w:rsidRDefault="006908ED" w:rsidP="006908ED">
      <w:pPr>
        <w:pStyle w:val="BodyText"/>
        <w:rPr>
          <w:sz w:val="20"/>
        </w:rPr>
      </w:pPr>
      <w:r w:rsidRPr="00B475B5">
        <w:rPr>
          <w:sz w:val="20"/>
        </w:rPr>
        <w:t>The table toolbar can contain a filter for its columns, like for Materials, where a filter can separate out columns for specific categories.</w:t>
      </w:r>
      <w:r w:rsidR="00BA0E1C">
        <w:rPr>
          <w:sz w:val="20"/>
        </w:rPr>
        <w:t xml:space="preserve"> </w:t>
      </w:r>
      <w:r w:rsidR="00580362">
        <w:rPr>
          <w:sz w:val="20"/>
        </w:rPr>
        <w:t>Note that the selected filter not only influences the Material table but also the content of the Material property editor</w:t>
      </w:r>
      <w:r w:rsidR="00BA0E1C">
        <w:rPr>
          <w:sz w:val="20"/>
        </w:rPr>
        <w:t xml:space="preserve"> (see </w:t>
      </w:r>
      <w:r w:rsidR="00BA0E1C">
        <w:rPr>
          <w:sz w:val="20"/>
        </w:rPr>
        <w:fldChar w:fldCharType="begin"/>
      </w:r>
      <w:r w:rsidR="00BA0E1C">
        <w:rPr>
          <w:sz w:val="20"/>
        </w:rPr>
        <w:instrText xml:space="preserve"> REF _Ref423351533 \r \h </w:instrText>
      </w:r>
      <w:r w:rsidR="00BA0E1C">
        <w:rPr>
          <w:sz w:val="20"/>
        </w:rPr>
      </w:r>
      <w:r w:rsidR="00BA0E1C">
        <w:rPr>
          <w:sz w:val="20"/>
        </w:rPr>
        <w:fldChar w:fldCharType="separate"/>
      </w:r>
      <w:r w:rsidR="00B4371E">
        <w:rPr>
          <w:sz w:val="20"/>
        </w:rPr>
        <w:t>2.7.8</w:t>
      </w:r>
      <w:r w:rsidR="00BA0E1C">
        <w:rPr>
          <w:sz w:val="20"/>
        </w:rPr>
        <w:fldChar w:fldCharType="end"/>
      </w:r>
      <w:r w:rsidR="00BA0E1C">
        <w:rPr>
          <w:sz w:val="20"/>
        </w:rPr>
        <w:t xml:space="preserve"> </w:t>
      </w:r>
      <w:r w:rsidR="00BA0E1C">
        <w:rPr>
          <w:sz w:val="20"/>
        </w:rPr>
        <w:fldChar w:fldCharType="begin"/>
      </w:r>
      <w:r w:rsidR="00BA0E1C">
        <w:rPr>
          <w:sz w:val="20"/>
        </w:rPr>
        <w:instrText xml:space="preserve"> REF _Ref423351533 \h </w:instrText>
      </w:r>
      <w:r w:rsidR="00BA0E1C">
        <w:rPr>
          <w:sz w:val="20"/>
        </w:rPr>
      </w:r>
      <w:r w:rsidR="00BA0E1C">
        <w:rPr>
          <w:sz w:val="20"/>
        </w:rPr>
        <w:fldChar w:fldCharType="separate"/>
      </w:r>
      <w:r w:rsidR="00B4371E" w:rsidRPr="00B475B5">
        <w:t>Property Editors</w:t>
      </w:r>
      <w:r w:rsidR="00BA0E1C">
        <w:rPr>
          <w:sz w:val="20"/>
        </w:rPr>
        <w:fldChar w:fldCharType="end"/>
      </w:r>
      <w:r w:rsidR="00BA0E1C">
        <w:rPr>
          <w:sz w:val="20"/>
        </w:rPr>
        <w:t>).</w:t>
      </w:r>
      <w:r w:rsidR="00580362">
        <w:rPr>
          <w:sz w:val="20"/>
        </w:rPr>
        <w:t xml:space="preserve"> This filter also helps to fulfil </w:t>
      </w:r>
      <w:r w:rsidR="00D602DC">
        <w:rPr>
          <w:b/>
          <w:sz w:val="20"/>
        </w:rPr>
        <w:t>FD</w:t>
      </w:r>
      <w:r w:rsidR="00580362" w:rsidRPr="00DF050F">
        <w:rPr>
          <w:b/>
          <w:sz w:val="20"/>
        </w:rPr>
        <w:t xml:space="preserve">2.4.5 and </w:t>
      </w:r>
      <w:r w:rsidR="00D602DC">
        <w:rPr>
          <w:b/>
          <w:sz w:val="20"/>
        </w:rPr>
        <w:t>FD</w:t>
      </w:r>
      <w:r w:rsidR="00580362" w:rsidRPr="00DF050F">
        <w:rPr>
          <w:b/>
          <w:sz w:val="20"/>
        </w:rPr>
        <w:t>2.6.1</w:t>
      </w:r>
      <w:r w:rsidR="00580362">
        <w:rPr>
          <w:sz w:val="20"/>
        </w:rPr>
        <w:t xml:space="preserve"> (selection of soil parameters).</w:t>
      </w:r>
    </w:p>
    <w:p w:rsidR="006908ED" w:rsidRPr="00B475B5" w:rsidRDefault="00B342E5" w:rsidP="00B342E5">
      <w:pPr>
        <w:pStyle w:val="Heading3"/>
      </w:pPr>
      <w:bookmarkStart w:id="199" w:name="_Toc391563105"/>
      <w:bookmarkStart w:id="200" w:name="_Ref414542863"/>
      <w:bookmarkStart w:id="201" w:name="_Ref414542875"/>
      <w:bookmarkStart w:id="202" w:name="_Ref452562475"/>
      <w:bookmarkStart w:id="203" w:name="_Toc460417299"/>
      <w:r w:rsidRPr="00B475B5">
        <w:t>M</w:t>
      </w:r>
      <w:r w:rsidR="006908ED" w:rsidRPr="00B475B5">
        <w:t>ap</w:t>
      </w:r>
      <w:bookmarkEnd w:id="199"/>
      <w:bookmarkEnd w:id="200"/>
      <w:bookmarkEnd w:id="201"/>
      <w:bookmarkEnd w:id="202"/>
      <w:bookmarkEnd w:id="203"/>
    </w:p>
    <w:p w:rsidR="006908ED" w:rsidRPr="00B475B5" w:rsidRDefault="006908ED" w:rsidP="006908ED">
      <w:pPr>
        <w:pStyle w:val="BodyText"/>
        <w:rPr>
          <w:sz w:val="20"/>
        </w:rPr>
      </w:pPr>
    </w:p>
    <w:p w:rsidR="00605D97" w:rsidRDefault="006908ED" w:rsidP="006908ED">
      <w:pPr>
        <w:pStyle w:val="BodyText"/>
        <w:rPr>
          <w:sz w:val="20"/>
        </w:rPr>
      </w:pPr>
      <w:r w:rsidRPr="00B475B5">
        <w:rPr>
          <w:sz w:val="20"/>
        </w:rPr>
        <w:t xml:space="preserve">The Map component shows the user a chart of the area regarding the current data. If geographic location is applicable and available in the data structure (see section </w:t>
      </w:r>
      <w:r w:rsidRPr="00B475B5">
        <w:rPr>
          <w:sz w:val="20"/>
        </w:rPr>
        <w:fldChar w:fldCharType="begin"/>
      </w:r>
      <w:r w:rsidRPr="00B475B5">
        <w:rPr>
          <w:sz w:val="20"/>
        </w:rPr>
        <w:instrText xml:space="preserve"> REF _Ref348099796 \r \h </w:instrText>
      </w:r>
      <w:r w:rsidRPr="00B475B5">
        <w:rPr>
          <w:sz w:val="20"/>
        </w:rPr>
      </w:r>
      <w:r w:rsidRPr="00B475B5">
        <w:rPr>
          <w:sz w:val="20"/>
        </w:rPr>
        <w:fldChar w:fldCharType="separate"/>
      </w:r>
      <w:r w:rsidR="00B4371E">
        <w:rPr>
          <w:sz w:val="20"/>
        </w:rPr>
        <w:t>2.4</w:t>
      </w:r>
      <w:r w:rsidRPr="00B475B5">
        <w:rPr>
          <w:sz w:val="20"/>
        </w:rPr>
        <w:fldChar w:fldCharType="end"/>
      </w:r>
      <w:r w:rsidRPr="00B475B5">
        <w:rPr>
          <w:sz w:val="20"/>
        </w:rPr>
        <w:t xml:space="preserve"> </w:t>
      </w:r>
      <w:r w:rsidRPr="00B475B5">
        <w:rPr>
          <w:sz w:val="20"/>
        </w:rPr>
        <w:fldChar w:fldCharType="begin"/>
      </w:r>
      <w:r w:rsidRPr="00B475B5">
        <w:rPr>
          <w:sz w:val="20"/>
        </w:rPr>
        <w:instrText xml:space="preserve"> REF _Ref348099796 \h </w:instrText>
      </w:r>
      <w:r w:rsidRPr="00B475B5">
        <w:rPr>
          <w:sz w:val="20"/>
        </w:rPr>
      </w:r>
      <w:r w:rsidRPr="00B475B5">
        <w:rPr>
          <w:sz w:val="20"/>
        </w:rPr>
        <w:fldChar w:fldCharType="separate"/>
      </w:r>
      <w:r w:rsidR="00B4371E" w:rsidRPr="00B475B5">
        <w:t>Data description</w:t>
      </w:r>
      <w:r w:rsidRPr="00B475B5">
        <w:rPr>
          <w:sz w:val="20"/>
        </w:rPr>
        <w:fldChar w:fldCharType="end"/>
      </w:r>
      <w:r w:rsidRPr="00B475B5">
        <w:rPr>
          <w:sz w:val="20"/>
        </w:rPr>
        <w:t>), a map and appropriate markers are displayed. These markers on the map can be clicked to select the object and the appropriate object and its data is shown in the Property Editor.</w:t>
      </w:r>
    </w:p>
    <w:p w:rsidR="008C7621" w:rsidRDefault="006908ED" w:rsidP="008C7621">
      <w:pPr>
        <w:pStyle w:val="BodyText"/>
        <w:rPr>
          <w:sz w:val="20"/>
        </w:rPr>
      </w:pPr>
      <w:r w:rsidRPr="00B475B5">
        <w:rPr>
          <w:sz w:val="20"/>
        </w:rPr>
        <w:t>The user can drag the map using the left mouse button and zoom in and out on the map using the mouse wheel or the first three buttons on the Map toolbar.</w:t>
      </w:r>
    </w:p>
    <w:p w:rsidR="00825FAF" w:rsidRDefault="00825FAF" w:rsidP="008C7621">
      <w:pPr>
        <w:pStyle w:val="BodyText"/>
        <w:rPr>
          <w:noProof/>
          <w:sz w:val="20"/>
        </w:rPr>
      </w:pPr>
      <w:r>
        <w:rPr>
          <w:noProof/>
          <w:sz w:val="20"/>
        </w:rPr>
        <w:t xml:space="preserve">For CPT’s, borings and soil segments displayed on the map, labels can be shown on the map </w:t>
      </w:r>
      <w:r w:rsidR="00C74E97">
        <w:rPr>
          <w:noProof/>
          <w:sz w:val="20"/>
        </w:rPr>
        <w:t>with the name/id of each entity.</w:t>
      </w:r>
      <w:r>
        <w:rPr>
          <w:noProof/>
          <w:sz w:val="20"/>
        </w:rPr>
        <w:t xml:space="preserve"> </w:t>
      </w:r>
      <w:r w:rsidR="00C74E97">
        <w:rPr>
          <w:noProof/>
          <w:sz w:val="20"/>
        </w:rPr>
        <w:t>T</w:t>
      </w:r>
      <w:r>
        <w:rPr>
          <w:noProof/>
          <w:sz w:val="20"/>
        </w:rPr>
        <w:t>he user must be able to remove or customize these labels.</w:t>
      </w:r>
    </w:p>
    <w:p w:rsidR="008C7621" w:rsidRPr="004209F3" w:rsidRDefault="008C7621" w:rsidP="00825FAF">
      <w:pPr>
        <w:pStyle w:val="BodyText"/>
        <w:tabs>
          <w:tab w:val="left" w:pos="360"/>
          <w:tab w:val="left" w:pos="720"/>
          <w:tab w:val="left" w:pos="1080"/>
        </w:tabs>
        <w:suppressAutoHyphens/>
        <w:spacing w:after="0" w:line="255" w:lineRule="auto"/>
        <w:jc w:val="left"/>
        <w:rPr>
          <w:noProof/>
          <w:sz w:val="20"/>
        </w:rPr>
      </w:pPr>
      <w:r>
        <w:rPr>
          <w:noProof/>
          <w:sz w:val="20"/>
        </w:rPr>
        <w:t>The user can use the map panel to split a soil segment  into two smaller parts by selecting the location for the split interactively.</w:t>
      </w:r>
    </w:p>
    <w:p w:rsidR="008C7621" w:rsidRDefault="008C7621" w:rsidP="006908ED">
      <w:pPr>
        <w:pStyle w:val="BodyText"/>
        <w:rPr>
          <w:sz w:val="20"/>
        </w:rPr>
      </w:pPr>
    </w:p>
    <w:p w:rsidR="00825FAF" w:rsidRPr="00E55621" w:rsidRDefault="00E55621" w:rsidP="006908ED">
      <w:pPr>
        <w:pStyle w:val="BodyText"/>
        <w:rPr>
          <w:i/>
          <w:iCs/>
          <w:szCs w:val="28"/>
        </w:rPr>
      </w:pPr>
      <w:r>
        <w:rPr>
          <w:sz w:val="20"/>
        </w:rPr>
        <w:t xml:space="preserve">With this, </w:t>
      </w:r>
      <w:r w:rsidR="00D602DC">
        <w:rPr>
          <w:b/>
          <w:sz w:val="20"/>
        </w:rPr>
        <w:t>FD</w:t>
      </w:r>
      <w:r w:rsidRPr="00DF050F">
        <w:rPr>
          <w:b/>
          <w:sz w:val="20"/>
        </w:rPr>
        <w:t>2.1.2</w:t>
      </w:r>
      <w:r>
        <w:rPr>
          <w:sz w:val="20"/>
        </w:rPr>
        <w:t xml:space="preserve"> (Show data on map) from the functional design is met.</w:t>
      </w:r>
    </w:p>
    <w:p w:rsidR="006908ED" w:rsidRDefault="00B342E5" w:rsidP="00B342E5">
      <w:pPr>
        <w:pStyle w:val="Heading4"/>
      </w:pPr>
      <w:bookmarkStart w:id="204" w:name="_Ref437946754"/>
      <w:r w:rsidRPr="00B475B5">
        <w:lastRenderedPageBreak/>
        <w:t>M</w:t>
      </w:r>
      <w:r w:rsidR="006908ED" w:rsidRPr="00B475B5">
        <w:t>ap Toolbar</w:t>
      </w:r>
      <w:bookmarkEnd w:id="204"/>
    </w:p>
    <w:p w:rsidR="00F24607" w:rsidRDefault="00F24607" w:rsidP="00F24607"/>
    <w:p w:rsidR="00F24607" w:rsidRDefault="00F24607" w:rsidP="00F24607">
      <w:r>
        <w:t xml:space="preserve">The Map toolbar </w:t>
      </w:r>
      <w:r w:rsidR="00777E33">
        <w:t>i</w:t>
      </w:r>
      <w:r>
        <w:t xml:space="preserve">s shown </w:t>
      </w:r>
      <w:r w:rsidR="00B21011">
        <w:t xml:space="preserve">at the top of </w:t>
      </w:r>
      <w:r>
        <w:t xml:space="preserve">the map </w:t>
      </w:r>
      <w:r w:rsidR="00777E33">
        <w:t xml:space="preserve">panel and </w:t>
      </w:r>
      <w:r>
        <w:t>contains the following buttons:</w:t>
      </w:r>
    </w:p>
    <w:p w:rsidR="00F24607" w:rsidRPr="00F24607" w:rsidRDefault="00F24607" w:rsidP="00F24607"/>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Zoom to extents</w:t>
      </w:r>
      <w:r w:rsidR="00BF2DB8">
        <w:rPr>
          <w:noProof/>
          <w:sz w:val="20"/>
        </w:rPr>
        <w:tab/>
      </w:r>
      <w:r w:rsidRPr="00B475B5">
        <w:rPr>
          <w:noProof/>
          <w:sz w:val="20"/>
        </w:rPr>
        <w:tab/>
        <w:t>Zoom to all layers, excluding a web layer. This zoom functionality</w:t>
      </w:r>
      <w:r w:rsidRPr="00B475B5">
        <w:rPr>
          <w:noProof/>
          <w:sz w:val="20"/>
        </w:rPr>
        <w:tab/>
      </w:r>
      <w:r w:rsidRPr="00B475B5">
        <w:rPr>
          <w:noProof/>
          <w:sz w:val="20"/>
        </w:rPr>
        <w:tab/>
      </w:r>
      <w:r w:rsidRPr="00B475B5">
        <w:rPr>
          <w:noProof/>
          <w:sz w:val="20"/>
        </w:rPr>
        <w:tab/>
      </w:r>
      <w:r w:rsidRPr="00B475B5">
        <w:rPr>
          <w:noProof/>
          <w:sz w:val="20"/>
        </w:rPr>
        <w:tab/>
      </w:r>
      <w:r w:rsidR="00BF2DB8">
        <w:rPr>
          <w:noProof/>
          <w:sz w:val="20"/>
        </w:rPr>
        <w:tab/>
      </w:r>
      <w:r w:rsidRPr="00B475B5">
        <w:rPr>
          <w:noProof/>
          <w:sz w:val="20"/>
        </w:rPr>
        <w:t>shows the map in with the most overview and the least detail.</w:t>
      </w:r>
    </w:p>
    <w:p w:rsidR="006908ED" w:rsidRDefault="006908ED" w:rsidP="006908ED">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Zoom to data</w:t>
      </w:r>
      <w:r w:rsidRPr="00B475B5">
        <w:rPr>
          <w:noProof/>
          <w:sz w:val="20"/>
        </w:rPr>
        <w:tab/>
      </w:r>
      <w:r w:rsidRPr="00B475B5">
        <w:rPr>
          <w:noProof/>
          <w:sz w:val="20"/>
        </w:rPr>
        <w:tab/>
        <w:t>Zoom until all contents fit on screen. This zoom functionality</w:t>
      </w:r>
      <w:r w:rsidRPr="00B475B5">
        <w:rPr>
          <w:noProof/>
          <w:sz w:val="20"/>
        </w:rPr>
        <w:tab/>
      </w:r>
      <w:r w:rsidRPr="00B475B5">
        <w:rPr>
          <w:noProof/>
          <w:sz w:val="20"/>
        </w:rPr>
        <w:tab/>
      </w:r>
      <w:r w:rsidRPr="00B475B5">
        <w:rPr>
          <w:noProof/>
          <w:sz w:val="20"/>
        </w:rPr>
        <w:tab/>
      </w:r>
      <w:r w:rsidRPr="00B475B5">
        <w:rPr>
          <w:noProof/>
          <w:sz w:val="20"/>
        </w:rPr>
        <w:tab/>
      </w:r>
      <w:r w:rsidRPr="00B475B5">
        <w:rPr>
          <w:noProof/>
          <w:sz w:val="20"/>
        </w:rPr>
        <w:tab/>
        <w:t>shows the map in with the most overview showing all geographic</w:t>
      </w:r>
      <w:r w:rsidRPr="00B475B5">
        <w:rPr>
          <w:noProof/>
          <w:sz w:val="20"/>
        </w:rPr>
        <w:br/>
        <w:t xml:space="preserve"> </w:t>
      </w:r>
      <w:r w:rsidRPr="00B475B5">
        <w:rPr>
          <w:noProof/>
          <w:sz w:val="20"/>
        </w:rPr>
        <w:tab/>
      </w:r>
      <w:r w:rsidRPr="00B475B5">
        <w:rPr>
          <w:noProof/>
          <w:sz w:val="20"/>
        </w:rPr>
        <w:tab/>
      </w:r>
      <w:r w:rsidRPr="00B475B5">
        <w:rPr>
          <w:noProof/>
          <w:sz w:val="20"/>
        </w:rPr>
        <w:tab/>
      </w:r>
      <w:r w:rsidRPr="00B475B5">
        <w:rPr>
          <w:noProof/>
          <w:sz w:val="20"/>
        </w:rPr>
        <w:tab/>
        <w:t>locations with regards to the current data.</w:t>
      </w:r>
    </w:p>
    <w:p w:rsidR="00C95670" w:rsidRPr="00B475B5" w:rsidRDefault="00C95670" w:rsidP="00C95670">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 xml:space="preserve">Zoom to </w:t>
      </w:r>
      <w:r>
        <w:rPr>
          <w:noProof/>
          <w:sz w:val="20"/>
        </w:rPr>
        <w:t xml:space="preserve">selected </w:t>
      </w:r>
      <w:r w:rsidRPr="00B475B5">
        <w:rPr>
          <w:noProof/>
          <w:sz w:val="20"/>
        </w:rPr>
        <w:t>data</w:t>
      </w:r>
      <w:r w:rsidRPr="00B475B5">
        <w:rPr>
          <w:noProof/>
          <w:sz w:val="20"/>
        </w:rPr>
        <w:tab/>
        <w:t xml:space="preserve">Zoom until all </w:t>
      </w:r>
      <w:r>
        <w:rPr>
          <w:noProof/>
          <w:sz w:val="20"/>
        </w:rPr>
        <w:t xml:space="preserve">selected  </w:t>
      </w:r>
      <w:r w:rsidRPr="00B475B5">
        <w:rPr>
          <w:noProof/>
          <w:sz w:val="20"/>
        </w:rPr>
        <w:t xml:space="preserve">contents fit on screen. This zoom </w:t>
      </w:r>
      <w:r>
        <w:rPr>
          <w:noProof/>
          <w:sz w:val="20"/>
        </w:rPr>
        <w:t xml:space="preserve"> </w:t>
      </w:r>
      <w:r>
        <w:rPr>
          <w:noProof/>
          <w:sz w:val="20"/>
        </w:rPr>
        <w:tab/>
      </w:r>
      <w:r>
        <w:rPr>
          <w:noProof/>
          <w:sz w:val="20"/>
        </w:rPr>
        <w:tab/>
      </w:r>
      <w:r>
        <w:rPr>
          <w:noProof/>
          <w:sz w:val="20"/>
        </w:rPr>
        <w:tab/>
      </w:r>
      <w:r>
        <w:rPr>
          <w:noProof/>
          <w:sz w:val="20"/>
        </w:rPr>
        <w:tab/>
      </w:r>
      <w:r>
        <w:rPr>
          <w:noProof/>
          <w:sz w:val="20"/>
        </w:rPr>
        <w:tab/>
      </w:r>
      <w:r w:rsidRPr="00B475B5">
        <w:rPr>
          <w:noProof/>
          <w:sz w:val="20"/>
        </w:rPr>
        <w:t>functionality</w:t>
      </w:r>
      <w:r>
        <w:rPr>
          <w:noProof/>
          <w:sz w:val="20"/>
        </w:rPr>
        <w:t xml:space="preserve"> </w:t>
      </w:r>
      <w:r w:rsidRPr="00B475B5">
        <w:rPr>
          <w:noProof/>
          <w:sz w:val="20"/>
        </w:rPr>
        <w:t xml:space="preserve">shows the map in with the most overview showing all </w:t>
      </w:r>
      <w:r>
        <w:rPr>
          <w:noProof/>
          <w:sz w:val="20"/>
        </w:rPr>
        <w:tab/>
      </w:r>
      <w:r>
        <w:rPr>
          <w:noProof/>
          <w:sz w:val="20"/>
        </w:rPr>
        <w:tab/>
      </w:r>
      <w:r>
        <w:rPr>
          <w:noProof/>
          <w:sz w:val="20"/>
        </w:rPr>
        <w:tab/>
      </w:r>
      <w:r>
        <w:rPr>
          <w:noProof/>
          <w:sz w:val="20"/>
        </w:rPr>
        <w:tab/>
      </w:r>
      <w:r w:rsidRPr="00B475B5">
        <w:rPr>
          <w:noProof/>
          <w:sz w:val="20"/>
        </w:rPr>
        <w:t>geographic</w:t>
      </w:r>
      <w:r>
        <w:rPr>
          <w:noProof/>
          <w:sz w:val="20"/>
        </w:rPr>
        <w:t xml:space="preserve"> </w:t>
      </w:r>
      <w:r w:rsidRPr="00B475B5">
        <w:rPr>
          <w:noProof/>
          <w:sz w:val="20"/>
        </w:rPr>
        <w:t>locations with regards to the current data.</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Zoom rectangle</w:t>
      </w:r>
      <w:r w:rsidRPr="00B475B5">
        <w:rPr>
          <w:noProof/>
          <w:sz w:val="20"/>
        </w:rPr>
        <w:tab/>
      </w:r>
      <w:r w:rsidR="00BF2DB8">
        <w:rPr>
          <w:noProof/>
          <w:sz w:val="20"/>
        </w:rPr>
        <w:tab/>
      </w:r>
      <w:r w:rsidRPr="00B475B5">
        <w:rPr>
          <w:noProof/>
          <w:sz w:val="20"/>
        </w:rPr>
        <w:t>Zooms to a rectangle the user can define by dragging the mouse.</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Show legend</w:t>
      </w:r>
      <w:r w:rsidRPr="00B475B5">
        <w:rPr>
          <w:noProof/>
          <w:sz w:val="20"/>
        </w:rPr>
        <w:tab/>
      </w:r>
      <w:r w:rsidRPr="00B475B5">
        <w:rPr>
          <w:noProof/>
          <w:sz w:val="20"/>
        </w:rPr>
        <w:tab/>
        <w:t>Shows the legend of the current map in the Property panel.</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Open layer from file</w:t>
      </w:r>
      <w:r w:rsidRPr="00B475B5">
        <w:rPr>
          <w:noProof/>
          <w:sz w:val="20"/>
        </w:rPr>
        <w:tab/>
        <w:t>Open a map layer from a file.</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Export layers</w:t>
      </w:r>
      <w:r w:rsidRPr="00B475B5">
        <w:rPr>
          <w:noProof/>
          <w:sz w:val="20"/>
        </w:rPr>
        <w:tab/>
      </w:r>
      <w:r w:rsidRPr="00B475B5">
        <w:rPr>
          <w:noProof/>
          <w:sz w:val="20"/>
        </w:rPr>
        <w:tab/>
        <w:t>Export layers.</w:t>
      </w:r>
    </w:p>
    <w:p w:rsidR="006908ED" w:rsidRPr="00B475B5" w:rsidRDefault="006908ED" w:rsidP="006908ED">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Save map</w:t>
      </w:r>
      <w:r w:rsidRPr="00B475B5">
        <w:rPr>
          <w:noProof/>
          <w:sz w:val="20"/>
        </w:rPr>
        <w:tab/>
      </w:r>
      <w:r w:rsidRPr="00B475B5">
        <w:rPr>
          <w:noProof/>
          <w:sz w:val="20"/>
        </w:rPr>
        <w:tab/>
        <w:t>Save the current map as an image file.</w:t>
      </w:r>
    </w:p>
    <w:p w:rsidR="00BF2DB8" w:rsidRDefault="006908ED" w:rsidP="006908ED">
      <w:pPr>
        <w:pStyle w:val="BodyText"/>
        <w:numPr>
          <w:ilvl w:val="0"/>
          <w:numId w:val="24"/>
        </w:numPr>
        <w:tabs>
          <w:tab w:val="left" w:pos="360"/>
          <w:tab w:val="left" w:pos="720"/>
          <w:tab w:val="left" w:pos="1080"/>
        </w:tabs>
        <w:suppressAutoHyphens/>
        <w:spacing w:after="0" w:line="255" w:lineRule="auto"/>
        <w:jc w:val="left"/>
        <w:rPr>
          <w:noProof/>
          <w:sz w:val="20"/>
        </w:rPr>
      </w:pPr>
      <w:r w:rsidRPr="00B475B5">
        <w:rPr>
          <w:noProof/>
          <w:sz w:val="20"/>
        </w:rPr>
        <w:t>Select web layer</w:t>
      </w:r>
      <w:r w:rsidRPr="00B475B5">
        <w:rPr>
          <w:noProof/>
          <w:sz w:val="20"/>
        </w:rPr>
        <w:tab/>
        <w:t>Select the source material for the map display, like Open Street</w:t>
      </w:r>
      <w:r w:rsidR="00C912BD">
        <w:rPr>
          <w:noProof/>
          <w:sz w:val="20"/>
        </w:rPr>
        <w:br/>
        <w:t xml:space="preserve"> </w:t>
      </w:r>
      <w:r w:rsidR="00C912BD">
        <w:rPr>
          <w:noProof/>
          <w:sz w:val="20"/>
        </w:rPr>
        <w:tab/>
      </w:r>
      <w:r w:rsidR="00C912BD">
        <w:rPr>
          <w:noProof/>
          <w:sz w:val="20"/>
        </w:rPr>
        <w:tab/>
      </w:r>
      <w:r w:rsidR="00C912BD">
        <w:rPr>
          <w:noProof/>
          <w:sz w:val="20"/>
        </w:rPr>
        <w:tab/>
      </w:r>
      <w:r w:rsidR="00C912BD">
        <w:rPr>
          <w:noProof/>
          <w:sz w:val="20"/>
        </w:rPr>
        <w:tab/>
      </w:r>
      <w:r w:rsidR="00C912BD" w:rsidRPr="00B475B5">
        <w:rPr>
          <w:noProof/>
          <w:sz w:val="20"/>
        </w:rPr>
        <w:t>Map,</w:t>
      </w:r>
      <w:r w:rsidR="00C912BD">
        <w:rPr>
          <w:noProof/>
          <w:sz w:val="20"/>
        </w:rPr>
        <w:t xml:space="preserve"> </w:t>
      </w:r>
      <w:r w:rsidR="00C912BD" w:rsidRPr="00B475B5">
        <w:rPr>
          <w:noProof/>
          <w:sz w:val="20"/>
        </w:rPr>
        <w:t>aerial imagery, etcetera.</w:t>
      </w:r>
    </w:p>
    <w:p w:rsidR="00C912BD" w:rsidRDefault="00C912BD" w:rsidP="00F679B9">
      <w:pPr>
        <w:pStyle w:val="BodyText"/>
        <w:numPr>
          <w:ilvl w:val="0"/>
          <w:numId w:val="24"/>
        </w:numPr>
        <w:tabs>
          <w:tab w:val="left" w:pos="360"/>
          <w:tab w:val="left" w:pos="720"/>
          <w:tab w:val="left" w:pos="1080"/>
        </w:tabs>
        <w:suppressAutoHyphens/>
        <w:spacing w:after="0" w:line="255" w:lineRule="auto"/>
        <w:jc w:val="left"/>
        <w:rPr>
          <w:noProof/>
          <w:sz w:val="20"/>
        </w:rPr>
      </w:pPr>
      <w:r>
        <w:rPr>
          <w:noProof/>
          <w:sz w:val="20"/>
        </w:rPr>
        <w:t>Selection</w:t>
      </w:r>
      <w:r w:rsidR="00F679B9">
        <w:rPr>
          <w:noProof/>
          <w:sz w:val="20"/>
        </w:rPr>
        <w:tab/>
      </w:r>
      <w:r w:rsidR="00F679B9">
        <w:rPr>
          <w:noProof/>
          <w:sz w:val="20"/>
        </w:rPr>
        <w:tab/>
      </w:r>
      <w:r>
        <w:rPr>
          <w:noProof/>
          <w:sz w:val="20"/>
        </w:rPr>
        <w:t>Al</w:t>
      </w:r>
      <w:r w:rsidR="00F679B9" w:rsidRPr="00F679B9">
        <w:rPr>
          <w:noProof/>
          <w:sz w:val="20"/>
        </w:rPr>
        <w:t xml:space="preserve">llows for selection of a rectangular portion of the map in order to </w:t>
      </w:r>
      <w:r w:rsidR="00F679B9">
        <w:rPr>
          <w:sz w:val="20"/>
        </w:rPr>
        <w:tab/>
      </w:r>
      <w:r w:rsidR="00F679B9">
        <w:rPr>
          <w:sz w:val="20"/>
        </w:rPr>
        <w:tab/>
      </w:r>
      <w:r w:rsidR="00F679B9">
        <w:rPr>
          <w:sz w:val="20"/>
        </w:rPr>
        <w:tab/>
      </w:r>
      <w:r w:rsidR="00F679B9">
        <w:rPr>
          <w:sz w:val="20"/>
        </w:rPr>
        <w:tab/>
      </w:r>
      <w:r w:rsidR="00F679B9" w:rsidRPr="00F679B9">
        <w:rPr>
          <w:noProof/>
          <w:sz w:val="20"/>
        </w:rPr>
        <w:t xml:space="preserve">select segment data for saving as a separate project. With this, </w:t>
      </w:r>
      <w:r w:rsidR="00F679B9">
        <w:rPr>
          <w:sz w:val="20"/>
        </w:rPr>
        <w:tab/>
      </w:r>
      <w:r w:rsidR="00F679B9">
        <w:rPr>
          <w:sz w:val="20"/>
        </w:rPr>
        <w:tab/>
      </w:r>
      <w:r w:rsidR="00F679B9">
        <w:rPr>
          <w:sz w:val="20"/>
        </w:rPr>
        <w:tab/>
      </w:r>
      <w:r w:rsidR="00F679B9">
        <w:rPr>
          <w:sz w:val="20"/>
        </w:rPr>
        <w:tab/>
      </w:r>
      <w:r w:rsidR="00F679B9">
        <w:rPr>
          <w:sz w:val="20"/>
        </w:rPr>
        <w:tab/>
      </w:r>
      <w:r w:rsidR="00F679B9" w:rsidRPr="0029554B">
        <w:rPr>
          <w:b/>
          <w:noProof/>
          <w:sz w:val="20"/>
        </w:rPr>
        <w:t>FD2.3.1</w:t>
      </w:r>
      <w:r w:rsidR="00F679B9" w:rsidRPr="00F679B9">
        <w:rPr>
          <w:noProof/>
          <w:sz w:val="20"/>
        </w:rPr>
        <w:t xml:space="preserve"> (Save a selection as a new project) from the functional </w:t>
      </w:r>
      <w:r w:rsidR="00F679B9">
        <w:rPr>
          <w:sz w:val="20"/>
        </w:rPr>
        <w:tab/>
      </w:r>
      <w:r w:rsidR="00F679B9">
        <w:rPr>
          <w:sz w:val="20"/>
        </w:rPr>
        <w:tab/>
      </w:r>
      <w:r w:rsidR="00F679B9">
        <w:rPr>
          <w:sz w:val="20"/>
        </w:rPr>
        <w:tab/>
      </w:r>
      <w:r w:rsidR="00F679B9">
        <w:rPr>
          <w:sz w:val="20"/>
        </w:rPr>
        <w:tab/>
      </w:r>
      <w:r w:rsidR="00F679B9">
        <w:rPr>
          <w:sz w:val="20"/>
        </w:rPr>
        <w:tab/>
      </w:r>
      <w:r w:rsidR="00F679B9" w:rsidRPr="00F679B9">
        <w:rPr>
          <w:noProof/>
          <w:sz w:val="20"/>
        </w:rPr>
        <w:t xml:space="preserve">design is met. Also when a selection has been made an option </w:t>
      </w:r>
      <w:r w:rsidR="00F679B9">
        <w:rPr>
          <w:sz w:val="20"/>
        </w:rPr>
        <w:tab/>
      </w:r>
      <w:r w:rsidR="00F679B9">
        <w:rPr>
          <w:sz w:val="20"/>
        </w:rPr>
        <w:tab/>
      </w:r>
      <w:r w:rsidR="00F679B9">
        <w:rPr>
          <w:sz w:val="20"/>
        </w:rPr>
        <w:tab/>
      </w:r>
      <w:r w:rsidR="00F679B9">
        <w:rPr>
          <w:sz w:val="20"/>
        </w:rPr>
        <w:tab/>
      </w:r>
      <w:r w:rsidR="00F679B9">
        <w:rPr>
          <w:sz w:val="20"/>
        </w:rPr>
        <w:tab/>
      </w:r>
      <w:r w:rsidR="00F679B9" w:rsidRPr="00F679B9">
        <w:rPr>
          <w:noProof/>
          <w:sz w:val="20"/>
        </w:rPr>
        <w:t xml:space="preserve"> (via the popup menu on a right mouse click) is made available to </w:t>
      </w:r>
      <w:r w:rsidR="00F679B9">
        <w:rPr>
          <w:sz w:val="20"/>
        </w:rPr>
        <w:tab/>
      </w:r>
      <w:r w:rsidR="00F679B9">
        <w:rPr>
          <w:sz w:val="20"/>
        </w:rPr>
        <w:tab/>
      </w:r>
      <w:r w:rsidR="00F679B9">
        <w:rPr>
          <w:sz w:val="20"/>
        </w:rPr>
        <w:tab/>
      </w:r>
      <w:r w:rsidR="00F679B9">
        <w:rPr>
          <w:sz w:val="20"/>
        </w:rPr>
        <w:tab/>
      </w:r>
      <w:r w:rsidR="00F679B9" w:rsidRPr="00F679B9">
        <w:rPr>
          <w:noProof/>
          <w:sz w:val="20"/>
        </w:rPr>
        <w:t xml:space="preserve">automatically connect all selected cpts and boring to their nearest </w:t>
      </w:r>
      <w:r w:rsidR="00F679B9">
        <w:rPr>
          <w:sz w:val="20"/>
        </w:rPr>
        <w:tab/>
      </w:r>
      <w:r w:rsidR="00F679B9">
        <w:rPr>
          <w:sz w:val="20"/>
        </w:rPr>
        <w:tab/>
      </w:r>
      <w:r w:rsidR="00F679B9">
        <w:rPr>
          <w:sz w:val="20"/>
        </w:rPr>
        <w:tab/>
      </w:r>
      <w:r w:rsidR="00F679B9">
        <w:rPr>
          <w:sz w:val="20"/>
        </w:rPr>
        <w:tab/>
      </w:r>
      <w:r w:rsidR="00F679B9" w:rsidRPr="00F679B9">
        <w:rPr>
          <w:noProof/>
          <w:sz w:val="20"/>
        </w:rPr>
        <w:t xml:space="preserve">segment. With this, </w:t>
      </w:r>
      <w:r w:rsidR="00F679B9" w:rsidRPr="0029554B">
        <w:rPr>
          <w:b/>
          <w:noProof/>
          <w:sz w:val="20"/>
        </w:rPr>
        <w:t>FD2.2.2</w:t>
      </w:r>
      <w:r w:rsidR="00F679B9" w:rsidRPr="00F679B9">
        <w:rPr>
          <w:noProof/>
          <w:sz w:val="20"/>
        </w:rPr>
        <w:t xml:space="preserve"> (Connect items in batch) from the </w:t>
      </w:r>
      <w:r w:rsidR="00F679B9">
        <w:rPr>
          <w:sz w:val="20"/>
        </w:rPr>
        <w:tab/>
      </w:r>
      <w:r w:rsidR="00F679B9">
        <w:rPr>
          <w:sz w:val="20"/>
        </w:rPr>
        <w:tab/>
      </w:r>
      <w:r w:rsidR="00F679B9">
        <w:rPr>
          <w:sz w:val="20"/>
        </w:rPr>
        <w:tab/>
      </w:r>
      <w:r w:rsidR="00F679B9">
        <w:rPr>
          <w:sz w:val="20"/>
        </w:rPr>
        <w:tab/>
      </w:r>
      <w:r w:rsidR="00F679B9">
        <w:rPr>
          <w:sz w:val="20"/>
        </w:rPr>
        <w:tab/>
      </w:r>
      <w:r w:rsidR="00F679B9" w:rsidRPr="00F679B9">
        <w:rPr>
          <w:noProof/>
          <w:sz w:val="20"/>
        </w:rPr>
        <w:t>functional design is met</w:t>
      </w:r>
      <w:r w:rsidR="00F679B9">
        <w:rPr>
          <w:noProof/>
          <w:sz w:val="20"/>
        </w:rPr>
        <w:t>.</w:t>
      </w:r>
    </w:p>
    <w:p w:rsidR="008C7621" w:rsidRPr="00D522AD" w:rsidRDefault="008C7621" w:rsidP="008C7621">
      <w:pPr>
        <w:pStyle w:val="BodyText"/>
        <w:numPr>
          <w:ilvl w:val="0"/>
          <w:numId w:val="24"/>
        </w:numPr>
        <w:tabs>
          <w:tab w:val="left" w:pos="360"/>
          <w:tab w:val="left" w:pos="720"/>
          <w:tab w:val="left" w:pos="1080"/>
        </w:tabs>
        <w:suppressAutoHyphens/>
        <w:spacing w:after="0" w:line="255" w:lineRule="auto"/>
        <w:jc w:val="left"/>
        <w:rPr>
          <w:sz w:val="20"/>
        </w:rPr>
      </w:pPr>
      <w:r>
        <w:rPr>
          <w:sz w:val="20"/>
        </w:rPr>
        <w:t>Add location for split</w:t>
      </w:r>
      <w:r>
        <w:rPr>
          <w:sz w:val="20"/>
        </w:rPr>
        <w:tab/>
        <w:t>Add location for splitting the soil segment into two segments.</w:t>
      </w:r>
      <w:r w:rsidR="00BB3DEF">
        <w:rPr>
          <w:sz w:val="20"/>
        </w:rPr>
        <w:t xml:space="preserve"> </w:t>
      </w:r>
      <w:r w:rsidR="00EE19F1">
        <w:rPr>
          <w:sz w:val="20"/>
        </w:rPr>
        <w:tab/>
      </w:r>
      <w:r w:rsidR="00EE19F1">
        <w:rPr>
          <w:sz w:val="20"/>
        </w:rPr>
        <w:tab/>
      </w:r>
      <w:r w:rsidR="00EE19F1">
        <w:rPr>
          <w:sz w:val="20"/>
        </w:rPr>
        <w:tab/>
      </w:r>
      <w:r w:rsidR="00EE19F1">
        <w:rPr>
          <w:sz w:val="20"/>
        </w:rPr>
        <w:tab/>
      </w:r>
      <w:r w:rsidR="00EE19F1">
        <w:rPr>
          <w:sz w:val="20"/>
        </w:rPr>
        <w:tab/>
      </w:r>
      <w:r w:rsidR="00BB3DEF">
        <w:rPr>
          <w:sz w:val="20"/>
        </w:rPr>
        <w:t xml:space="preserve">After adding the location (halfway the segment), it can be </w:t>
      </w:r>
      <w:r w:rsidR="00EE19F1">
        <w:rPr>
          <w:sz w:val="20"/>
        </w:rPr>
        <w:tab/>
      </w:r>
      <w:r w:rsidR="00EE19F1">
        <w:rPr>
          <w:sz w:val="20"/>
        </w:rPr>
        <w:tab/>
      </w:r>
      <w:r w:rsidR="00EE19F1">
        <w:rPr>
          <w:sz w:val="20"/>
        </w:rPr>
        <w:tab/>
      </w:r>
      <w:r w:rsidR="00EE19F1">
        <w:rPr>
          <w:sz w:val="20"/>
        </w:rPr>
        <w:tab/>
      </w:r>
      <w:r w:rsidR="00EE19F1">
        <w:rPr>
          <w:sz w:val="20"/>
        </w:rPr>
        <w:tab/>
      </w:r>
      <w:r w:rsidR="00BB3DEF">
        <w:rPr>
          <w:sz w:val="20"/>
        </w:rPr>
        <w:t xml:space="preserve">dragged to the required position. Using the option provided in the </w:t>
      </w:r>
      <w:r w:rsidR="00EE19F1">
        <w:rPr>
          <w:sz w:val="20"/>
        </w:rPr>
        <w:tab/>
      </w:r>
      <w:r w:rsidR="00EE19F1">
        <w:rPr>
          <w:sz w:val="20"/>
        </w:rPr>
        <w:tab/>
      </w:r>
      <w:r w:rsidR="00EE19F1">
        <w:rPr>
          <w:sz w:val="20"/>
        </w:rPr>
        <w:tab/>
      </w:r>
      <w:r w:rsidR="00EE19F1">
        <w:rPr>
          <w:sz w:val="20"/>
        </w:rPr>
        <w:tab/>
      </w:r>
      <w:r w:rsidR="00BB3DEF">
        <w:rPr>
          <w:sz w:val="20"/>
        </w:rPr>
        <w:t xml:space="preserve">popup menu, the actual split can be performed. Note that the </w:t>
      </w:r>
      <w:r w:rsidR="00EE19F1">
        <w:rPr>
          <w:sz w:val="20"/>
        </w:rPr>
        <w:tab/>
      </w:r>
      <w:r w:rsidR="00EE19F1">
        <w:rPr>
          <w:sz w:val="20"/>
        </w:rPr>
        <w:tab/>
      </w:r>
      <w:r w:rsidR="00EE19F1">
        <w:rPr>
          <w:sz w:val="20"/>
        </w:rPr>
        <w:tab/>
      </w:r>
      <w:r w:rsidR="00EE19F1">
        <w:rPr>
          <w:sz w:val="20"/>
        </w:rPr>
        <w:tab/>
      </w:r>
      <w:r w:rsidR="00EE19F1">
        <w:rPr>
          <w:sz w:val="20"/>
        </w:rPr>
        <w:tab/>
      </w:r>
      <w:r w:rsidR="00BB3DEF">
        <w:rPr>
          <w:sz w:val="20"/>
        </w:rPr>
        <w:t xml:space="preserve">selection made in the </w:t>
      </w:r>
      <w:r w:rsidR="00EE19F1">
        <w:rPr>
          <w:sz w:val="20"/>
        </w:rPr>
        <w:t xml:space="preserve">Mechanism box of the Application Toolbar </w:t>
      </w:r>
      <w:r w:rsidR="00EE19F1">
        <w:rPr>
          <w:sz w:val="20"/>
        </w:rPr>
        <w:tab/>
      </w:r>
      <w:r w:rsidR="00EE19F1">
        <w:rPr>
          <w:sz w:val="20"/>
        </w:rPr>
        <w:tab/>
      </w:r>
      <w:r w:rsidR="00EE19F1">
        <w:rPr>
          <w:sz w:val="20"/>
        </w:rPr>
        <w:tab/>
      </w:r>
      <w:r w:rsidR="00EE19F1">
        <w:rPr>
          <w:sz w:val="20"/>
        </w:rPr>
        <w:tab/>
      </w:r>
      <w:r w:rsidR="00EE19F1">
        <w:rPr>
          <w:sz w:val="20"/>
        </w:rPr>
        <w:tab/>
        <w:t xml:space="preserve">controls which type of segments (all, stability segments or piping </w:t>
      </w:r>
      <w:r w:rsidR="00EE19F1">
        <w:rPr>
          <w:sz w:val="20"/>
        </w:rPr>
        <w:tab/>
      </w:r>
      <w:r w:rsidR="00EE19F1">
        <w:rPr>
          <w:sz w:val="20"/>
        </w:rPr>
        <w:tab/>
      </w:r>
      <w:r w:rsidR="00EE19F1">
        <w:rPr>
          <w:sz w:val="20"/>
        </w:rPr>
        <w:tab/>
      </w:r>
      <w:r w:rsidR="00EE19F1">
        <w:rPr>
          <w:sz w:val="20"/>
        </w:rPr>
        <w:tab/>
      </w:r>
      <w:r w:rsidR="00EE19F1">
        <w:rPr>
          <w:sz w:val="20"/>
        </w:rPr>
        <w:tab/>
        <w:t xml:space="preserve">segments) are split. </w:t>
      </w:r>
      <w:r w:rsidR="00BB3DEF">
        <w:rPr>
          <w:sz w:val="20"/>
        </w:rPr>
        <w:t>With this,</w:t>
      </w:r>
      <w:r w:rsidR="00EE19F1">
        <w:rPr>
          <w:sz w:val="20"/>
        </w:rPr>
        <w:t xml:space="preserve"> </w:t>
      </w:r>
      <w:r w:rsidR="00067568" w:rsidRPr="0029554B">
        <w:rPr>
          <w:b/>
          <w:sz w:val="20"/>
        </w:rPr>
        <w:t>FD</w:t>
      </w:r>
      <w:r w:rsidR="00BB3DEF" w:rsidRPr="0029554B">
        <w:rPr>
          <w:b/>
          <w:sz w:val="20"/>
        </w:rPr>
        <w:t>2.3.2</w:t>
      </w:r>
      <w:r w:rsidR="00BB3DEF">
        <w:rPr>
          <w:sz w:val="20"/>
        </w:rPr>
        <w:t xml:space="preserve"> (Splitting the</w:t>
      </w:r>
      <w:r w:rsidR="00F679B9">
        <w:rPr>
          <w:sz w:val="20"/>
        </w:rPr>
        <w:t xml:space="preserve"> </w:t>
      </w:r>
      <w:r w:rsidR="00BB3DEF">
        <w:rPr>
          <w:sz w:val="20"/>
        </w:rPr>
        <w:t>soil</w:t>
      </w:r>
      <w:r w:rsidR="00653308">
        <w:rPr>
          <w:sz w:val="20"/>
        </w:rPr>
        <w:t xml:space="preserve"> </w:t>
      </w:r>
      <w:r w:rsidR="00F679B9">
        <w:rPr>
          <w:sz w:val="20"/>
        </w:rPr>
        <w:tab/>
      </w:r>
      <w:r w:rsidR="00F679B9">
        <w:rPr>
          <w:sz w:val="20"/>
        </w:rPr>
        <w:tab/>
      </w:r>
      <w:r w:rsidR="00F679B9">
        <w:rPr>
          <w:sz w:val="20"/>
        </w:rPr>
        <w:tab/>
      </w:r>
      <w:r w:rsidR="00F679B9">
        <w:rPr>
          <w:sz w:val="20"/>
        </w:rPr>
        <w:tab/>
      </w:r>
      <w:r w:rsidR="00F679B9">
        <w:rPr>
          <w:sz w:val="20"/>
        </w:rPr>
        <w:tab/>
      </w:r>
      <w:r w:rsidR="00F679B9">
        <w:rPr>
          <w:sz w:val="20"/>
        </w:rPr>
        <w:tab/>
      </w:r>
      <w:r w:rsidR="00BB3DEF">
        <w:rPr>
          <w:sz w:val="20"/>
        </w:rPr>
        <w:t>segments per failure mechanism</w:t>
      </w:r>
      <w:r w:rsidR="00653308">
        <w:rPr>
          <w:sz w:val="20"/>
        </w:rPr>
        <w:t xml:space="preserve">) from the functional design </w:t>
      </w:r>
      <w:r w:rsidR="00653308">
        <w:rPr>
          <w:sz w:val="20"/>
        </w:rPr>
        <w:tab/>
      </w:r>
      <w:r w:rsidR="00653308">
        <w:rPr>
          <w:sz w:val="20"/>
        </w:rPr>
        <w:tab/>
      </w:r>
      <w:r w:rsidR="00653308">
        <w:rPr>
          <w:sz w:val="20"/>
        </w:rPr>
        <w:tab/>
      </w:r>
      <w:r w:rsidR="00653308">
        <w:rPr>
          <w:sz w:val="20"/>
        </w:rPr>
        <w:tab/>
      </w:r>
      <w:r w:rsidR="00653308">
        <w:rPr>
          <w:sz w:val="20"/>
        </w:rPr>
        <w:tab/>
        <w:t xml:space="preserve">is </w:t>
      </w:r>
      <w:r w:rsidR="00BB3DEF">
        <w:rPr>
          <w:sz w:val="20"/>
        </w:rPr>
        <w:t>met.</w:t>
      </w:r>
    </w:p>
    <w:p w:rsidR="006908ED" w:rsidRPr="004209F3" w:rsidRDefault="006908ED" w:rsidP="00876584">
      <w:pPr>
        <w:pStyle w:val="BodyText"/>
        <w:rPr>
          <w:sz w:val="20"/>
        </w:rPr>
      </w:pPr>
    </w:p>
    <w:p w:rsidR="006908ED" w:rsidRPr="00B475B5" w:rsidRDefault="00B342E5" w:rsidP="00B342E5">
      <w:pPr>
        <w:pStyle w:val="Heading3"/>
      </w:pPr>
      <w:bookmarkStart w:id="205" w:name="_Ref391299024"/>
      <w:bookmarkStart w:id="206" w:name="_Ref391299030"/>
      <w:bookmarkStart w:id="207" w:name="_Toc391563106"/>
      <w:bookmarkStart w:id="208" w:name="_Toc460417300"/>
      <w:r w:rsidRPr="00B475B5">
        <w:t>V</w:t>
      </w:r>
      <w:r w:rsidR="006908ED" w:rsidRPr="00B475B5">
        <w:t>iewer/Editor</w:t>
      </w:r>
      <w:bookmarkEnd w:id="205"/>
      <w:bookmarkEnd w:id="206"/>
      <w:bookmarkEnd w:id="207"/>
      <w:bookmarkEnd w:id="208"/>
    </w:p>
    <w:p w:rsidR="006908ED" w:rsidRPr="00B475B5" w:rsidRDefault="006908ED" w:rsidP="006908ED">
      <w:pPr>
        <w:pStyle w:val="BodyText"/>
        <w:rPr>
          <w:sz w:val="20"/>
        </w:rPr>
      </w:pPr>
    </w:p>
    <w:p w:rsidR="00BF2DB8" w:rsidRDefault="006908ED" w:rsidP="006908ED">
      <w:pPr>
        <w:pStyle w:val="BodyText"/>
        <w:rPr>
          <w:sz w:val="20"/>
        </w:rPr>
      </w:pPr>
      <w:r w:rsidRPr="00B475B5">
        <w:rPr>
          <w:sz w:val="20"/>
        </w:rPr>
        <w:t>The Viewer/Editor</w:t>
      </w:r>
      <w:r w:rsidR="00827AE5">
        <w:rPr>
          <w:sz w:val="20"/>
        </w:rPr>
        <w:t xml:space="preserve"> </w:t>
      </w:r>
      <w:r w:rsidR="002E2686">
        <w:rPr>
          <w:sz w:val="20"/>
        </w:rPr>
        <w:t>component is a Cross Section</w:t>
      </w:r>
      <w:r w:rsidR="002E2686" w:rsidRPr="00B475B5">
        <w:rPr>
          <w:sz w:val="20"/>
        </w:rPr>
        <w:t xml:space="preserve"> </w:t>
      </w:r>
      <w:r w:rsidR="002E2686">
        <w:rPr>
          <w:sz w:val="20"/>
        </w:rPr>
        <w:t xml:space="preserve">viewer that </w:t>
      </w:r>
      <w:r w:rsidRPr="00B475B5">
        <w:rPr>
          <w:sz w:val="20"/>
        </w:rPr>
        <w:t xml:space="preserve">allows the user to view objects such as CPTs, </w:t>
      </w:r>
      <w:r>
        <w:rPr>
          <w:sz w:val="20"/>
        </w:rPr>
        <w:t>Borehole</w:t>
      </w:r>
      <w:r w:rsidR="00994E42">
        <w:rPr>
          <w:sz w:val="20"/>
        </w:rPr>
        <w:t>s</w:t>
      </w:r>
      <w:r w:rsidRPr="00B475B5">
        <w:rPr>
          <w:sz w:val="20"/>
        </w:rPr>
        <w:t xml:space="preserve"> and profiles. And, if appropriate, edit these. The Viewer/Editor is context-dependent, meaning that it shows an object related to the selected data structure object. For example, for a 2D profile the layers and schematic visualisation of the materials is shown and for a CPT, the graph data fo</w:t>
      </w:r>
      <w:r w:rsidR="00BF2DB8">
        <w:rPr>
          <w:sz w:val="20"/>
        </w:rPr>
        <w:t>r the CPT measurement is shown.</w:t>
      </w:r>
    </w:p>
    <w:p w:rsidR="006908ED" w:rsidRDefault="006908ED" w:rsidP="006908ED">
      <w:pPr>
        <w:pStyle w:val="BodyText"/>
        <w:rPr>
          <w:sz w:val="20"/>
        </w:rPr>
      </w:pPr>
      <w:r w:rsidRPr="00B475B5">
        <w:rPr>
          <w:sz w:val="20"/>
        </w:rPr>
        <w:t xml:space="preserve">A 2D profile is an example of a geometry that the user can edit (e.g. by modifying surfaces or materials or drawing two dimensional soil layering), and CPT graphs cannot be altered by the user. For CPTs and </w:t>
      </w:r>
      <w:r>
        <w:rPr>
          <w:sz w:val="20"/>
        </w:rPr>
        <w:t>Borehole</w:t>
      </w:r>
      <w:r w:rsidRPr="00B475B5">
        <w:rPr>
          <w:sz w:val="20"/>
        </w:rPr>
        <w:t>s, the location can also be modified in the Viewer/Editor display of a 2D Profile, by dragging the location in the profile view.</w:t>
      </w:r>
    </w:p>
    <w:p w:rsidR="005625E6" w:rsidRDefault="005625E6" w:rsidP="006908ED">
      <w:pPr>
        <w:pStyle w:val="BodyText"/>
        <w:rPr>
          <w:sz w:val="20"/>
        </w:rPr>
      </w:pPr>
      <w:r>
        <w:rPr>
          <w:sz w:val="20"/>
        </w:rPr>
        <w:t xml:space="preserve">With this, </w:t>
      </w:r>
      <w:r w:rsidR="00067568">
        <w:rPr>
          <w:b/>
          <w:sz w:val="20"/>
        </w:rPr>
        <w:t>FD</w:t>
      </w:r>
      <w:r w:rsidRPr="00DF050F">
        <w:rPr>
          <w:b/>
          <w:sz w:val="20"/>
        </w:rPr>
        <w:t>2.1.4</w:t>
      </w:r>
      <w:r>
        <w:rPr>
          <w:sz w:val="20"/>
        </w:rPr>
        <w:t xml:space="preserve"> (Show data in a drawing) from the functional design is met.</w:t>
      </w:r>
    </w:p>
    <w:p w:rsidR="00DF050F" w:rsidRDefault="00C67A03" w:rsidP="00C67A03">
      <w:pPr>
        <w:pStyle w:val="Heading4"/>
      </w:pPr>
      <w:bookmarkStart w:id="209" w:name="_Ref452562569"/>
      <w:r>
        <w:lastRenderedPageBreak/>
        <w:t>Viewer/Editor 1D Soil Profile</w:t>
      </w:r>
      <w:bookmarkEnd w:id="209"/>
    </w:p>
    <w:p w:rsidR="00C67A03" w:rsidRDefault="00C67A03" w:rsidP="006908ED">
      <w:pPr>
        <w:pStyle w:val="BodyText"/>
        <w:rPr>
          <w:sz w:val="20"/>
        </w:rPr>
      </w:pPr>
      <w:r>
        <w:rPr>
          <w:sz w:val="20"/>
        </w:rPr>
        <w:t xml:space="preserve">When viewing/editing a 1D soil profile (and other data is available), the popup menu (available on a right mouse click) provides options to add </w:t>
      </w:r>
      <w:proofErr w:type="spellStart"/>
      <w:r>
        <w:rPr>
          <w:sz w:val="20"/>
        </w:rPr>
        <w:t>cpt’s</w:t>
      </w:r>
      <w:proofErr w:type="spellEnd"/>
      <w:r>
        <w:rPr>
          <w:sz w:val="20"/>
        </w:rPr>
        <w:t xml:space="preserve">, borings and surface lines. On adding a </w:t>
      </w:r>
      <w:proofErr w:type="spellStart"/>
      <w:r>
        <w:rPr>
          <w:sz w:val="20"/>
        </w:rPr>
        <w:t>cpt</w:t>
      </w:r>
      <w:proofErr w:type="spellEnd"/>
      <w:r>
        <w:rPr>
          <w:sz w:val="20"/>
        </w:rPr>
        <w:t xml:space="preserve"> or boring, the item will also be drawn in the viewer/editor. On adding a surface line, the 1D soil profile will be combined with the chosen surface line in order to create a new 2D soil profile. With this, </w:t>
      </w:r>
      <w:r w:rsidR="00067568">
        <w:rPr>
          <w:b/>
          <w:sz w:val="20"/>
        </w:rPr>
        <w:t>FD</w:t>
      </w:r>
      <w:r w:rsidRPr="00DF050F">
        <w:rPr>
          <w:b/>
          <w:sz w:val="20"/>
        </w:rPr>
        <w:t>2.</w:t>
      </w:r>
      <w:r>
        <w:rPr>
          <w:b/>
          <w:sz w:val="20"/>
        </w:rPr>
        <w:t>2.</w:t>
      </w:r>
      <w:r w:rsidRPr="00DF050F">
        <w:rPr>
          <w:b/>
          <w:sz w:val="20"/>
        </w:rPr>
        <w:t>1.</w:t>
      </w:r>
      <w:r>
        <w:rPr>
          <w:b/>
          <w:sz w:val="20"/>
        </w:rPr>
        <w:t>1</w:t>
      </w:r>
      <w:r>
        <w:rPr>
          <w:sz w:val="20"/>
        </w:rPr>
        <w:t xml:space="preserve"> (1D Soil profile can be combined with :) from the functional design is met.</w:t>
      </w:r>
    </w:p>
    <w:p w:rsidR="00C67A03" w:rsidRDefault="00C67A03" w:rsidP="0090196A">
      <w:pPr>
        <w:pStyle w:val="Heading4"/>
      </w:pPr>
      <w:bookmarkStart w:id="210" w:name="_Ref452562588"/>
      <w:r>
        <w:t>Viewer/Editor 2D Soil Profile</w:t>
      </w:r>
      <w:bookmarkEnd w:id="210"/>
    </w:p>
    <w:p w:rsidR="00AC1C41" w:rsidRDefault="00EE1384" w:rsidP="006908ED">
      <w:pPr>
        <w:pStyle w:val="BodyText"/>
        <w:rPr>
          <w:sz w:val="20"/>
        </w:rPr>
      </w:pPr>
      <w:r>
        <w:rPr>
          <w:sz w:val="20"/>
        </w:rPr>
        <w:t xml:space="preserve">When viewing/editing a 2D soil profile (and other data is available), the popup menu (available on a right mouse click) provides options to add </w:t>
      </w:r>
      <w:proofErr w:type="spellStart"/>
      <w:r>
        <w:rPr>
          <w:sz w:val="20"/>
        </w:rPr>
        <w:t>cpt’s</w:t>
      </w:r>
      <w:proofErr w:type="spellEnd"/>
      <w:r>
        <w:rPr>
          <w:sz w:val="20"/>
        </w:rPr>
        <w:t xml:space="preserve">, borings, 1D soil profiles, failure mechanism locations (per mechanism) and a reference line. On adding a </w:t>
      </w:r>
      <w:proofErr w:type="spellStart"/>
      <w:r>
        <w:rPr>
          <w:sz w:val="20"/>
        </w:rPr>
        <w:t>cpt</w:t>
      </w:r>
      <w:proofErr w:type="spellEnd"/>
      <w:r>
        <w:rPr>
          <w:sz w:val="20"/>
        </w:rPr>
        <w:t>, boring, 1D profile or mechanism location, the item will also be drawn in the viewer/editor. After drawing the item it can be dragged to any position within the 2D soil profile.</w:t>
      </w:r>
      <w:r w:rsidR="00AC1C41">
        <w:rPr>
          <w:sz w:val="20"/>
        </w:rPr>
        <w:t xml:space="preserve"> With this, </w:t>
      </w:r>
      <w:r w:rsidR="00067568">
        <w:rPr>
          <w:b/>
          <w:sz w:val="20"/>
        </w:rPr>
        <w:t>FD</w:t>
      </w:r>
      <w:r w:rsidR="00AC1C41" w:rsidRPr="00DF050F">
        <w:rPr>
          <w:b/>
          <w:sz w:val="20"/>
        </w:rPr>
        <w:t>2.</w:t>
      </w:r>
      <w:r w:rsidR="00AC1C41">
        <w:rPr>
          <w:b/>
          <w:sz w:val="20"/>
        </w:rPr>
        <w:t>2.3</w:t>
      </w:r>
      <w:r w:rsidR="00AC1C41" w:rsidRPr="00DF050F">
        <w:rPr>
          <w:b/>
          <w:sz w:val="20"/>
        </w:rPr>
        <w:t>.</w:t>
      </w:r>
      <w:r w:rsidR="00AC1C41">
        <w:rPr>
          <w:b/>
          <w:sz w:val="20"/>
        </w:rPr>
        <w:t>2</w:t>
      </w:r>
      <w:r w:rsidR="00AC1C41">
        <w:rPr>
          <w:sz w:val="20"/>
        </w:rPr>
        <w:t xml:space="preserve"> (2D profile – </w:t>
      </w:r>
      <w:proofErr w:type="spellStart"/>
      <w:r w:rsidR="00AC1C41">
        <w:rPr>
          <w:sz w:val="20"/>
        </w:rPr>
        <w:t>cpt</w:t>
      </w:r>
      <w:proofErr w:type="spellEnd"/>
      <w:r w:rsidR="00AC1C41">
        <w:rPr>
          <w:sz w:val="20"/>
        </w:rPr>
        <w:t xml:space="preserve"> and boring) </w:t>
      </w:r>
      <w:r w:rsidR="007132A7">
        <w:rPr>
          <w:sz w:val="20"/>
        </w:rPr>
        <w:t xml:space="preserve">and </w:t>
      </w:r>
      <w:r w:rsidR="00067568">
        <w:rPr>
          <w:b/>
          <w:sz w:val="20"/>
        </w:rPr>
        <w:t>FD</w:t>
      </w:r>
      <w:r w:rsidR="007132A7" w:rsidRPr="007132A7">
        <w:rPr>
          <w:b/>
          <w:sz w:val="20"/>
        </w:rPr>
        <w:t>2.3.5</w:t>
      </w:r>
      <w:r w:rsidR="007132A7">
        <w:rPr>
          <w:sz w:val="20"/>
        </w:rPr>
        <w:t xml:space="preserve"> (Make 2D soil profile; using 1D Soil profile) </w:t>
      </w:r>
      <w:r w:rsidR="00AC1C41">
        <w:rPr>
          <w:sz w:val="20"/>
        </w:rPr>
        <w:t xml:space="preserve">from the functional design </w:t>
      </w:r>
      <w:r w:rsidR="003968E4">
        <w:rPr>
          <w:sz w:val="20"/>
        </w:rPr>
        <w:t>are</w:t>
      </w:r>
      <w:r w:rsidR="00AC1C41">
        <w:rPr>
          <w:sz w:val="20"/>
        </w:rPr>
        <w:t xml:space="preserve"> met.</w:t>
      </w:r>
      <w:r w:rsidR="003968E4">
        <w:rPr>
          <w:sz w:val="20"/>
        </w:rPr>
        <w:t xml:space="preserve"> </w:t>
      </w:r>
      <w:r w:rsidR="00453C57">
        <w:rPr>
          <w:sz w:val="20"/>
        </w:rPr>
        <w:t>With mechanism location, i</w:t>
      </w:r>
      <w:r w:rsidR="003968E4">
        <w:rPr>
          <w:sz w:val="20"/>
        </w:rPr>
        <w:t xml:space="preserve">t also covers </w:t>
      </w:r>
      <w:r w:rsidR="00067568">
        <w:rPr>
          <w:b/>
          <w:sz w:val="20"/>
        </w:rPr>
        <w:t>FD</w:t>
      </w:r>
      <w:r w:rsidR="00453C57" w:rsidRPr="00453C57">
        <w:rPr>
          <w:b/>
          <w:sz w:val="20"/>
        </w:rPr>
        <w:t>2.5.1</w:t>
      </w:r>
      <w:r w:rsidR="00453C57">
        <w:rPr>
          <w:sz w:val="20"/>
        </w:rPr>
        <w:t xml:space="preserve"> (Define 1D</w:t>
      </w:r>
      <w:r>
        <w:rPr>
          <w:sz w:val="20"/>
        </w:rPr>
        <w:t xml:space="preserve"> </w:t>
      </w:r>
      <w:r w:rsidR="00453C57">
        <w:rPr>
          <w:sz w:val="20"/>
        </w:rPr>
        <w:t>soil profiles in 2D soil profiles)</w:t>
      </w:r>
    </w:p>
    <w:p w:rsidR="00EE1384" w:rsidRDefault="00EE1384" w:rsidP="006908ED">
      <w:pPr>
        <w:pStyle w:val="BodyText"/>
        <w:rPr>
          <w:sz w:val="20"/>
        </w:rPr>
      </w:pPr>
      <w:r>
        <w:rPr>
          <w:sz w:val="20"/>
        </w:rPr>
        <w:t>On adding a reference line, an extra option to add a surface line will become available in the popup menu (note: only when at least one valid surface line containing a valid set of characteristic points is available)</w:t>
      </w:r>
      <w:r w:rsidR="00535F99">
        <w:rPr>
          <w:sz w:val="20"/>
        </w:rPr>
        <w:t>. Upon adding a surface line</w:t>
      </w:r>
      <w:r>
        <w:rPr>
          <w:sz w:val="20"/>
        </w:rPr>
        <w:t xml:space="preserve">, the </w:t>
      </w:r>
      <w:r w:rsidR="00535F99">
        <w:rPr>
          <w:sz w:val="20"/>
        </w:rPr>
        <w:t>2</w:t>
      </w:r>
      <w:r>
        <w:rPr>
          <w:sz w:val="20"/>
        </w:rPr>
        <w:t>D soil profile will be combined with the chosen surface line in order to create a new 2D soil profile</w:t>
      </w:r>
      <w:r w:rsidR="00535F99">
        <w:rPr>
          <w:sz w:val="20"/>
        </w:rPr>
        <w:t xml:space="preserve"> (in the way as described in appendix B from the functional design.</w:t>
      </w:r>
      <w:r>
        <w:rPr>
          <w:sz w:val="20"/>
        </w:rPr>
        <w:t xml:space="preserve"> With this, </w:t>
      </w:r>
      <w:r w:rsidR="00067568">
        <w:rPr>
          <w:b/>
          <w:sz w:val="20"/>
        </w:rPr>
        <w:t>FD</w:t>
      </w:r>
      <w:r w:rsidRPr="00DF050F">
        <w:rPr>
          <w:b/>
          <w:sz w:val="20"/>
        </w:rPr>
        <w:t>2.</w:t>
      </w:r>
      <w:r>
        <w:rPr>
          <w:b/>
          <w:sz w:val="20"/>
        </w:rPr>
        <w:t>2.</w:t>
      </w:r>
      <w:r w:rsidRPr="00DF050F">
        <w:rPr>
          <w:b/>
          <w:sz w:val="20"/>
        </w:rPr>
        <w:t>1.</w:t>
      </w:r>
      <w:r w:rsidR="00535F99">
        <w:rPr>
          <w:b/>
          <w:sz w:val="20"/>
        </w:rPr>
        <w:t>2</w:t>
      </w:r>
      <w:r w:rsidR="00EA7777">
        <w:rPr>
          <w:b/>
          <w:sz w:val="20"/>
        </w:rPr>
        <w:t xml:space="preserve"> and </w:t>
      </w:r>
      <w:r w:rsidR="00067568">
        <w:rPr>
          <w:b/>
          <w:sz w:val="20"/>
        </w:rPr>
        <w:t>FD</w:t>
      </w:r>
      <w:r w:rsidR="00EA7777">
        <w:rPr>
          <w:b/>
          <w:sz w:val="20"/>
        </w:rPr>
        <w:t>2.2.3.3</w:t>
      </w:r>
      <w:r>
        <w:rPr>
          <w:sz w:val="20"/>
        </w:rPr>
        <w:t xml:space="preserve"> (</w:t>
      </w:r>
      <w:r w:rsidR="00535F99">
        <w:rPr>
          <w:sz w:val="20"/>
        </w:rPr>
        <w:t>2</w:t>
      </w:r>
      <w:r>
        <w:rPr>
          <w:sz w:val="20"/>
        </w:rPr>
        <w:t xml:space="preserve">D Soil profile can be combined with :) from the functional design </w:t>
      </w:r>
      <w:r w:rsidR="003968E4">
        <w:rPr>
          <w:sz w:val="20"/>
        </w:rPr>
        <w:t>are</w:t>
      </w:r>
      <w:r>
        <w:rPr>
          <w:sz w:val="20"/>
        </w:rPr>
        <w:t xml:space="preserve"> met.</w:t>
      </w:r>
    </w:p>
    <w:p w:rsidR="0090196A" w:rsidRPr="00053AC9" w:rsidRDefault="0090196A" w:rsidP="00053AC9">
      <w:pPr>
        <w:pStyle w:val="Heading4"/>
      </w:pPr>
      <w:bookmarkStart w:id="211" w:name="_Ref452562705"/>
      <w:r w:rsidRPr="00053AC9">
        <w:t>Viewer/Editor Surface Line</w:t>
      </w:r>
      <w:bookmarkEnd w:id="211"/>
    </w:p>
    <w:p w:rsidR="0090196A" w:rsidRDefault="0090196A" w:rsidP="006908ED">
      <w:pPr>
        <w:pStyle w:val="BodyText"/>
        <w:rPr>
          <w:sz w:val="20"/>
        </w:rPr>
      </w:pPr>
      <w:r>
        <w:rPr>
          <w:sz w:val="20"/>
        </w:rPr>
        <w:t xml:space="preserve">When viewing/editing a </w:t>
      </w:r>
      <w:r w:rsidR="00A0543B">
        <w:rPr>
          <w:sz w:val="20"/>
        </w:rPr>
        <w:t>surface line</w:t>
      </w:r>
      <w:r>
        <w:rPr>
          <w:sz w:val="20"/>
        </w:rPr>
        <w:t xml:space="preserve"> (and other data is available), the popup menu (available on a right mouse click) provides options to add </w:t>
      </w:r>
      <w:r w:rsidR="00A0543B">
        <w:rPr>
          <w:sz w:val="20"/>
        </w:rPr>
        <w:t>a 1D soil profile</w:t>
      </w:r>
      <w:r>
        <w:rPr>
          <w:sz w:val="20"/>
        </w:rPr>
        <w:t xml:space="preserve">. On adding a </w:t>
      </w:r>
      <w:r w:rsidR="00A0543B">
        <w:rPr>
          <w:sz w:val="20"/>
        </w:rPr>
        <w:t>1D soil profile</w:t>
      </w:r>
      <w:r>
        <w:rPr>
          <w:sz w:val="20"/>
        </w:rPr>
        <w:t xml:space="preserve">, the </w:t>
      </w:r>
      <w:r w:rsidR="00A0543B">
        <w:rPr>
          <w:sz w:val="20"/>
        </w:rPr>
        <w:t xml:space="preserve">surface line </w:t>
      </w:r>
      <w:r>
        <w:rPr>
          <w:sz w:val="20"/>
        </w:rPr>
        <w:t xml:space="preserve">will be combined with the chosen </w:t>
      </w:r>
      <w:r w:rsidR="00A0543B">
        <w:rPr>
          <w:sz w:val="20"/>
        </w:rPr>
        <w:t>1D soil profile</w:t>
      </w:r>
      <w:r>
        <w:rPr>
          <w:sz w:val="20"/>
        </w:rPr>
        <w:t xml:space="preserve"> in order to create a new 2D soil profile. With this, </w:t>
      </w:r>
      <w:r w:rsidR="00396DCA">
        <w:rPr>
          <w:b/>
          <w:sz w:val="20"/>
        </w:rPr>
        <w:t>FD</w:t>
      </w:r>
      <w:r w:rsidRPr="00DF050F">
        <w:rPr>
          <w:b/>
          <w:sz w:val="20"/>
        </w:rPr>
        <w:t>2.</w:t>
      </w:r>
      <w:r>
        <w:rPr>
          <w:b/>
          <w:sz w:val="20"/>
        </w:rPr>
        <w:t>2.</w:t>
      </w:r>
      <w:r w:rsidRPr="00DF050F">
        <w:rPr>
          <w:b/>
          <w:sz w:val="20"/>
        </w:rPr>
        <w:t>1.</w:t>
      </w:r>
      <w:r w:rsidR="00A0543B">
        <w:rPr>
          <w:b/>
          <w:sz w:val="20"/>
        </w:rPr>
        <w:t>4</w:t>
      </w:r>
      <w:r>
        <w:rPr>
          <w:sz w:val="20"/>
        </w:rPr>
        <w:t xml:space="preserve"> (</w:t>
      </w:r>
      <w:r w:rsidR="00A0543B">
        <w:rPr>
          <w:sz w:val="20"/>
        </w:rPr>
        <w:t>A surface line</w:t>
      </w:r>
      <w:r>
        <w:rPr>
          <w:sz w:val="20"/>
        </w:rPr>
        <w:t xml:space="preserve"> can be combined with :) from the functional design is met.</w:t>
      </w:r>
    </w:p>
    <w:p w:rsidR="00A0543B" w:rsidRDefault="00A0543B" w:rsidP="006908ED">
      <w:pPr>
        <w:pStyle w:val="BodyText"/>
        <w:rPr>
          <w:sz w:val="20"/>
        </w:rPr>
      </w:pPr>
    </w:p>
    <w:p w:rsidR="0005180C" w:rsidRDefault="0005180C" w:rsidP="0005180C">
      <w:pPr>
        <w:pStyle w:val="Heading4"/>
      </w:pPr>
      <w:bookmarkStart w:id="212" w:name="_Ref452562724"/>
      <w:r w:rsidRPr="00B475B5">
        <w:t xml:space="preserve">Viewer/Editor </w:t>
      </w:r>
      <w:r>
        <w:t xml:space="preserve">Film </w:t>
      </w:r>
      <w:r w:rsidR="00D14E04">
        <w:t>S</w:t>
      </w:r>
      <w:r>
        <w:t>trip</w:t>
      </w:r>
      <w:bookmarkEnd w:id="212"/>
    </w:p>
    <w:p w:rsidR="0005180C" w:rsidRDefault="0005180C" w:rsidP="0005180C"/>
    <w:p w:rsidR="00E14083" w:rsidRDefault="00D14E04" w:rsidP="00E14083">
      <w:pPr>
        <w:rPr>
          <w:sz w:val="20"/>
        </w:rPr>
      </w:pPr>
      <w:r w:rsidRPr="00E14083">
        <w:rPr>
          <w:sz w:val="20"/>
        </w:rPr>
        <w:t>The Viewer/Editor provides a way to compare stochastic soil profiles within a segment as a Film Strip below the regular Viewer/Editor screen. The thumbnails of the profiles provide a means of horizontal side by side comparison of the profiles and navigation for the regular Viewer/Editor screen, showing one profile at a time</w:t>
      </w:r>
      <w:r w:rsidR="00E14083">
        <w:rPr>
          <w:sz w:val="20"/>
        </w:rPr>
        <w:t>.</w:t>
      </w:r>
    </w:p>
    <w:p w:rsidR="00AC1C41" w:rsidRDefault="00AC1C41" w:rsidP="00E14083">
      <w:pPr>
        <w:rPr>
          <w:sz w:val="20"/>
        </w:rPr>
      </w:pPr>
      <w:r>
        <w:rPr>
          <w:sz w:val="20"/>
        </w:rPr>
        <w:t xml:space="preserve">With this, </w:t>
      </w:r>
      <w:r w:rsidR="00396DCA">
        <w:rPr>
          <w:b/>
          <w:sz w:val="20"/>
        </w:rPr>
        <w:t>FD</w:t>
      </w:r>
      <w:r w:rsidRPr="00DF050F">
        <w:rPr>
          <w:b/>
          <w:sz w:val="20"/>
        </w:rPr>
        <w:t>2.</w:t>
      </w:r>
      <w:r>
        <w:rPr>
          <w:b/>
          <w:sz w:val="20"/>
        </w:rPr>
        <w:t>2.3</w:t>
      </w:r>
      <w:r w:rsidRPr="00DF050F">
        <w:rPr>
          <w:b/>
          <w:sz w:val="20"/>
        </w:rPr>
        <w:t>.</w:t>
      </w:r>
      <w:r>
        <w:rPr>
          <w:b/>
          <w:sz w:val="20"/>
        </w:rPr>
        <w:t>1</w:t>
      </w:r>
      <w:r>
        <w:rPr>
          <w:sz w:val="20"/>
        </w:rPr>
        <w:t xml:space="preserve"> (</w:t>
      </w:r>
      <w:r w:rsidR="009B12EE">
        <w:rPr>
          <w:sz w:val="20"/>
        </w:rPr>
        <w:t>1</w:t>
      </w:r>
      <w:r>
        <w:rPr>
          <w:sz w:val="20"/>
        </w:rPr>
        <w:t>D profile</w:t>
      </w:r>
      <w:r w:rsidR="009B12EE">
        <w:rPr>
          <w:sz w:val="20"/>
        </w:rPr>
        <w:t xml:space="preserve"> – other 1D profiles of the soil segment</w:t>
      </w:r>
      <w:r>
        <w:rPr>
          <w:sz w:val="20"/>
        </w:rPr>
        <w:t>) from the functional design is met.</w:t>
      </w:r>
    </w:p>
    <w:p w:rsidR="006908ED" w:rsidRDefault="00B342E5" w:rsidP="00B342E5">
      <w:pPr>
        <w:pStyle w:val="Heading4"/>
      </w:pPr>
      <w:bookmarkStart w:id="213" w:name="_Ref452562773"/>
      <w:r w:rsidRPr="00B475B5">
        <w:t>V</w:t>
      </w:r>
      <w:r w:rsidR="006908ED" w:rsidRPr="00B475B5">
        <w:t>iewer/Editor Toolbar</w:t>
      </w:r>
      <w:bookmarkEnd w:id="213"/>
    </w:p>
    <w:p w:rsidR="00B21011" w:rsidRDefault="00B21011" w:rsidP="00B21011"/>
    <w:p w:rsidR="00B21011" w:rsidRPr="00C74E97" w:rsidRDefault="00B21011" w:rsidP="00B21011">
      <w:pPr>
        <w:rPr>
          <w:sz w:val="20"/>
          <w:szCs w:val="20"/>
        </w:rPr>
      </w:pPr>
      <w:r w:rsidRPr="00C74E97">
        <w:rPr>
          <w:sz w:val="20"/>
          <w:szCs w:val="20"/>
        </w:rPr>
        <w:t>The viewer/editor toolbar is shown at the top of the viewer/editor panel and contains the following buttons.</w:t>
      </w:r>
    </w:p>
    <w:p w:rsidR="00B21011" w:rsidRPr="00C74E97" w:rsidRDefault="00B21011" w:rsidP="00B21011">
      <w:pPr>
        <w:rPr>
          <w:sz w:val="20"/>
          <w:szCs w:val="20"/>
        </w:rPr>
      </w:pPr>
    </w:p>
    <w:p w:rsidR="006908ED" w:rsidRPr="00C74E97" w:rsidRDefault="006908ED" w:rsidP="006908ED">
      <w:pPr>
        <w:pStyle w:val="BodyText"/>
        <w:numPr>
          <w:ilvl w:val="0"/>
          <w:numId w:val="24"/>
        </w:numPr>
        <w:tabs>
          <w:tab w:val="left" w:pos="360"/>
          <w:tab w:val="left" w:pos="720"/>
          <w:tab w:val="left" w:pos="1080"/>
        </w:tabs>
        <w:suppressAutoHyphens/>
        <w:spacing w:after="0" w:line="255" w:lineRule="auto"/>
        <w:jc w:val="left"/>
        <w:rPr>
          <w:sz w:val="20"/>
          <w:szCs w:val="20"/>
        </w:rPr>
      </w:pPr>
      <w:r w:rsidRPr="00C74E97">
        <w:rPr>
          <w:sz w:val="20"/>
          <w:szCs w:val="20"/>
        </w:rPr>
        <w:t>Pan</w:t>
      </w:r>
      <w:r w:rsidRPr="00C74E97">
        <w:rPr>
          <w:sz w:val="20"/>
          <w:szCs w:val="20"/>
        </w:rPr>
        <w:tab/>
      </w:r>
      <w:r w:rsidRPr="00C74E97">
        <w:rPr>
          <w:sz w:val="20"/>
          <w:szCs w:val="20"/>
        </w:rPr>
        <w:tab/>
      </w:r>
      <w:r w:rsidRPr="00C74E97">
        <w:rPr>
          <w:sz w:val="20"/>
          <w:szCs w:val="20"/>
        </w:rPr>
        <w:tab/>
      </w:r>
      <w:r w:rsidR="00BF2DB8" w:rsidRPr="00C74E97">
        <w:rPr>
          <w:sz w:val="20"/>
          <w:szCs w:val="20"/>
        </w:rPr>
        <w:tab/>
      </w:r>
      <w:r w:rsidRPr="00C74E97">
        <w:rPr>
          <w:sz w:val="20"/>
          <w:szCs w:val="20"/>
        </w:rPr>
        <w:t>The pan view allows the user to pan along the geometry, by</w:t>
      </w:r>
      <w:r w:rsidRPr="00C74E97">
        <w:rPr>
          <w:sz w:val="20"/>
          <w:szCs w:val="20"/>
        </w:rPr>
        <w:br/>
        <w:t xml:space="preserve"> </w:t>
      </w:r>
      <w:r w:rsidRPr="00C74E97">
        <w:rPr>
          <w:sz w:val="20"/>
          <w:szCs w:val="20"/>
        </w:rPr>
        <w:tab/>
      </w:r>
      <w:r w:rsidRPr="00C74E97">
        <w:rPr>
          <w:sz w:val="20"/>
          <w:szCs w:val="20"/>
        </w:rPr>
        <w:tab/>
      </w:r>
      <w:r w:rsidRPr="00C74E97">
        <w:rPr>
          <w:sz w:val="20"/>
          <w:szCs w:val="20"/>
        </w:rPr>
        <w:tab/>
      </w:r>
      <w:r w:rsidRPr="00C74E97">
        <w:rPr>
          <w:sz w:val="20"/>
          <w:szCs w:val="20"/>
        </w:rPr>
        <w:tab/>
        <w:t>dragging the mouse.</w:t>
      </w:r>
    </w:p>
    <w:p w:rsidR="006908ED" w:rsidRPr="00C74E97" w:rsidRDefault="006908ED" w:rsidP="006908ED">
      <w:pPr>
        <w:pStyle w:val="BodyText"/>
        <w:numPr>
          <w:ilvl w:val="0"/>
          <w:numId w:val="24"/>
        </w:numPr>
        <w:tabs>
          <w:tab w:val="left" w:pos="360"/>
          <w:tab w:val="left" w:pos="720"/>
          <w:tab w:val="left" w:pos="1080"/>
        </w:tabs>
        <w:suppressAutoHyphens/>
        <w:spacing w:after="0" w:line="255" w:lineRule="auto"/>
        <w:jc w:val="left"/>
        <w:rPr>
          <w:sz w:val="20"/>
          <w:szCs w:val="20"/>
        </w:rPr>
      </w:pPr>
      <w:r w:rsidRPr="00C74E97">
        <w:rPr>
          <w:sz w:val="20"/>
          <w:szCs w:val="20"/>
        </w:rPr>
        <w:t>Zoom to extents</w:t>
      </w:r>
      <w:r w:rsidRPr="00C74E97">
        <w:rPr>
          <w:sz w:val="20"/>
          <w:szCs w:val="20"/>
        </w:rPr>
        <w:tab/>
      </w:r>
      <w:r w:rsidR="00BF2DB8" w:rsidRPr="00C74E97">
        <w:rPr>
          <w:sz w:val="20"/>
          <w:szCs w:val="20"/>
        </w:rPr>
        <w:tab/>
      </w:r>
      <w:r w:rsidRPr="00C74E97">
        <w:rPr>
          <w:sz w:val="20"/>
          <w:szCs w:val="20"/>
        </w:rPr>
        <w:t>Zoom until all contents fit on screen. This zoom functionality</w:t>
      </w:r>
      <w:r w:rsidRPr="00C74E97">
        <w:rPr>
          <w:sz w:val="20"/>
          <w:szCs w:val="20"/>
        </w:rPr>
        <w:tab/>
        <w:t xml:space="preserve"> </w:t>
      </w:r>
      <w:r w:rsidRPr="00C74E97">
        <w:rPr>
          <w:sz w:val="20"/>
          <w:szCs w:val="20"/>
        </w:rPr>
        <w:tab/>
      </w:r>
      <w:r w:rsidRPr="00C74E97">
        <w:rPr>
          <w:sz w:val="20"/>
          <w:szCs w:val="20"/>
        </w:rPr>
        <w:tab/>
      </w:r>
      <w:r w:rsidRPr="00C74E97">
        <w:rPr>
          <w:sz w:val="20"/>
          <w:szCs w:val="20"/>
        </w:rPr>
        <w:tab/>
      </w:r>
      <w:r w:rsidRPr="00C74E97">
        <w:rPr>
          <w:sz w:val="20"/>
          <w:szCs w:val="20"/>
        </w:rPr>
        <w:tab/>
        <w:t>shows the geometry with the most overview and the least detail.</w:t>
      </w:r>
    </w:p>
    <w:p w:rsidR="006908ED" w:rsidRPr="00C74E97" w:rsidRDefault="006908ED" w:rsidP="006908ED">
      <w:pPr>
        <w:pStyle w:val="BodyText"/>
        <w:numPr>
          <w:ilvl w:val="0"/>
          <w:numId w:val="24"/>
        </w:numPr>
        <w:tabs>
          <w:tab w:val="left" w:pos="360"/>
          <w:tab w:val="left" w:pos="720"/>
          <w:tab w:val="left" w:pos="1080"/>
        </w:tabs>
        <w:suppressAutoHyphens/>
        <w:spacing w:after="0" w:line="255" w:lineRule="auto"/>
        <w:jc w:val="left"/>
        <w:rPr>
          <w:sz w:val="20"/>
          <w:szCs w:val="20"/>
        </w:rPr>
      </w:pPr>
      <w:r w:rsidRPr="00C74E97">
        <w:rPr>
          <w:sz w:val="20"/>
          <w:szCs w:val="20"/>
        </w:rPr>
        <w:t>Zoom to extents and</w:t>
      </w:r>
      <w:r w:rsidRPr="00C74E97">
        <w:rPr>
          <w:sz w:val="20"/>
          <w:szCs w:val="20"/>
        </w:rPr>
        <w:tab/>
        <w:t>Zoom until all contents fit on screen (with the most overview and</w:t>
      </w:r>
      <w:r w:rsidR="00BF2DB8" w:rsidRPr="00C74E97">
        <w:rPr>
          <w:sz w:val="20"/>
          <w:szCs w:val="20"/>
        </w:rPr>
        <w:br/>
      </w:r>
      <w:r w:rsidR="00206C95" w:rsidRPr="00C74E97">
        <w:rPr>
          <w:sz w:val="20"/>
          <w:szCs w:val="20"/>
        </w:rPr>
        <w:t>reset aspect ratio</w:t>
      </w:r>
      <w:r w:rsidR="00BF2DB8" w:rsidRPr="00C74E97">
        <w:rPr>
          <w:sz w:val="20"/>
          <w:szCs w:val="20"/>
        </w:rPr>
        <w:tab/>
      </w:r>
      <w:r w:rsidRPr="00C74E97">
        <w:rPr>
          <w:sz w:val="20"/>
          <w:szCs w:val="20"/>
        </w:rPr>
        <w:t>least detail) and makes scale of x and</w:t>
      </w:r>
      <w:r w:rsidR="00BF2DB8" w:rsidRPr="00C74E97">
        <w:rPr>
          <w:sz w:val="20"/>
          <w:szCs w:val="20"/>
        </w:rPr>
        <w:t xml:space="preserve"> </w:t>
      </w:r>
      <w:r w:rsidRPr="00C74E97">
        <w:rPr>
          <w:sz w:val="20"/>
          <w:szCs w:val="20"/>
        </w:rPr>
        <w:t xml:space="preserve">z </w:t>
      </w:r>
      <w:r w:rsidR="00BF2DB8" w:rsidRPr="00C74E97">
        <w:rPr>
          <w:sz w:val="20"/>
          <w:szCs w:val="20"/>
        </w:rPr>
        <w:t>d</w:t>
      </w:r>
      <w:r w:rsidRPr="00C74E97">
        <w:rPr>
          <w:sz w:val="20"/>
          <w:szCs w:val="20"/>
        </w:rPr>
        <w:t>irections equal.</w:t>
      </w:r>
    </w:p>
    <w:p w:rsidR="006908ED" w:rsidRPr="00C74E97" w:rsidRDefault="006908ED" w:rsidP="006908ED">
      <w:pPr>
        <w:pStyle w:val="BodyText"/>
        <w:numPr>
          <w:ilvl w:val="0"/>
          <w:numId w:val="24"/>
        </w:numPr>
        <w:tabs>
          <w:tab w:val="left" w:pos="360"/>
          <w:tab w:val="left" w:pos="720"/>
          <w:tab w:val="left" w:pos="1080"/>
        </w:tabs>
        <w:suppressAutoHyphens/>
        <w:spacing w:after="0" w:line="255" w:lineRule="auto"/>
        <w:jc w:val="left"/>
        <w:rPr>
          <w:sz w:val="20"/>
          <w:szCs w:val="20"/>
        </w:rPr>
      </w:pPr>
      <w:r w:rsidRPr="00C74E97">
        <w:rPr>
          <w:sz w:val="20"/>
          <w:szCs w:val="20"/>
        </w:rPr>
        <w:t>Zoom by rectangle</w:t>
      </w:r>
      <w:r w:rsidRPr="00C74E97">
        <w:rPr>
          <w:sz w:val="20"/>
          <w:szCs w:val="20"/>
        </w:rPr>
        <w:tab/>
      </w:r>
      <w:proofErr w:type="gramStart"/>
      <w:r w:rsidRPr="00C74E97">
        <w:rPr>
          <w:sz w:val="20"/>
          <w:szCs w:val="20"/>
        </w:rPr>
        <w:t>Zooms</w:t>
      </w:r>
      <w:proofErr w:type="gramEnd"/>
      <w:r w:rsidRPr="00C74E97">
        <w:rPr>
          <w:sz w:val="20"/>
          <w:szCs w:val="20"/>
        </w:rPr>
        <w:t xml:space="preserve"> to a rectangle, user defined by dragging the mouse.</w:t>
      </w:r>
    </w:p>
    <w:p w:rsidR="006908ED" w:rsidRPr="00C74E97" w:rsidRDefault="006908ED" w:rsidP="006908ED">
      <w:pPr>
        <w:pStyle w:val="BodyText"/>
        <w:numPr>
          <w:ilvl w:val="0"/>
          <w:numId w:val="24"/>
        </w:numPr>
        <w:tabs>
          <w:tab w:val="left" w:pos="360"/>
          <w:tab w:val="left" w:pos="720"/>
          <w:tab w:val="left" w:pos="1080"/>
        </w:tabs>
        <w:suppressAutoHyphens/>
        <w:spacing w:after="0" w:line="255" w:lineRule="auto"/>
        <w:jc w:val="left"/>
        <w:rPr>
          <w:sz w:val="20"/>
          <w:szCs w:val="20"/>
        </w:rPr>
      </w:pPr>
      <w:r w:rsidRPr="00C74E97">
        <w:rPr>
          <w:sz w:val="20"/>
          <w:szCs w:val="20"/>
        </w:rPr>
        <w:lastRenderedPageBreak/>
        <w:t>Options</w:t>
      </w:r>
      <w:r w:rsidRPr="00C74E97">
        <w:rPr>
          <w:sz w:val="20"/>
          <w:szCs w:val="20"/>
        </w:rPr>
        <w:tab/>
      </w:r>
      <w:r w:rsidRPr="00C74E97">
        <w:rPr>
          <w:sz w:val="20"/>
          <w:szCs w:val="20"/>
        </w:rPr>
        <w:tab/>
      </w:r>
      <w:r w:rsidR="00BF2DB8" w:rsidRPr="00C74E97">
        <w:rPr>
          <w:sz w:val="20"/>
          <w:szCs w:val="20"/>
        </w:rPr>
        <w:tab/>
      </w:r>
      <w:r w:rsidRPr="00C74E97">
        <w:rPr>
          <w:sz w:val="20"/>
          <w:szCs w:val="20"/>
        </w:rPr>
        <w:t>Show Editor options in the Properties panel.</w:t>
      </w:r>
    </w:p>
    <w:p w:rsidR="006908ED" w:rsidRPr="00C74E97" w:rsidRDefault="006908ED" w:rsidP="006908ED">
      <w:pPr>
        <w:pStyle w:val="BodyText"/>
        <w:numPr>
          <w:ilvl w:val="0"/>
          <w:numId w:val="24"/>
        </w:numPr>
        <w:tabs>
          <w:tab w:val="left" w:pos="360"/>
          <w:tab w:val="left" w:pos="720"/>
          <w:tab w:val="left" w:pos="1080"/>
        </w:tabs>
        <w:suppressAutoHyphens/>
        <w:spacing w:after="0" w:line="255" w:lineRule="auto"/>
        <w:jc w:val="left"/>
        <w:rPr>
          <w:sz w:val="20"/>
          <w:szCs w:val="20"/>
        </w:rPr>
      </w:pPr>
      <w:r w:rsidRPr="00C74E97">
        <w:rPr>
          <w:sz w:val="20"/>
          <w:szCs w:val="20"/>
        </w:rPr>
        <w:t>Create polyline</w:t>
      </w:r>
      <w:r w:rsidRPr="00C74E97">
        <w:rPr>
          <w:sz w:val="20"/>
          <w:szCs w:val="20"/>
        </w:rPr>
        <w:tab/>
      </w:r>
      <w:r w:rsidRPr="00C74E97">
        <w:rPr>
          <w:sz w:val="20"/>
          <w:szCs w:val="20"/>
        </w:rPr>
        <w:tab/>
        <w:t>Create a polyline within the current geometry.</w:t>
      </w:r>
    </w:p>
    <w:p w:rsidR="006908ED" w:rsidRPr="00C74E97" w:rsidRDefault="006908ED" w:rsidP="006908ED">
      <w:pPr>
        <w:pStyle w:val="BodyText"/>
        <w:numPr>
          <w:ilvl w:val="0"/>
          <w:numId w:val="24"/>
        </w:numPr>
        <w:tabs>
          <w:tab w:val="left" w:pos="360"/>
          <w:tab w:val="left" w:pos="720"/>
          <w:tab w:val="left" w:pos="1080"/>
        </w:tabs>
        <w:suppressAutoHyphens/>
        <w:spacing w:after="0" w:line="255" w:lineRule="auto"/>
        <w:jc w:val="left"/>
        <w:rPr>
          <w:sz w:val="20"/>
          <w:szCs w:val="20"/>
        </w:rPr>
      </w:pPr>
      <w:r w:rsidRPr="00C74E97">
        <w:rPr>
          <w:sz w:val="20"/>
          <w:szCs w:val="20"/>
        </w:rPr>
        <w:t>Create point in line</w:t>
      </w:r>
      <w:r w:rsidRPr="00C74E97">
        <w:rPr>
          <w:sz w:val="20"/>
          <w:szCs w:val="20"/>
        </w:rPr>
        <w:tab/>
        <w:t>Create a point within the current polyline.</w:t>
      </w:r>
    </w:p>
    <w:p w:rsidR="00956261" w:rsidRDefault="00956261" w:rsidP="00956261">
      <w:pPr>
        <w:pStyle w:val="BodyText"/>
        <w:tabs>
          <w:tab w:val="left" w:pos="360"/>
          <w:tab w:val="left" w:pos="720"/>
          <w:tab w:val="left" w:pos="1080"/>
        </w:tabs>
        <w:suppressAutoHyphens/>
        <w:spacing w:after="0" w:line="255" w:lineRule="auto"/>
        <w:jc w:val="left"/>
        <w:rPr>
          <w:sz w:val="20"/>
        </w:rPr>
      </w:pPr>
    </w:p>
    <w:p w:rsidR="00956261" w:rsidRPr="00B475B5" w:rsidRDefault="00956261" w:rsidP="00956261">
      <w:pPr>
        <w:pStyle w:val="BodyText"/>
        <w:tabs>
          <w:tab w:val="left" w:pos="360"/>
          <w:tab w:val="left" w:pos="720"/>
          <w:tab w:val="left" w:pos="1080"/>
        </w:tabs>
        <w:suppressAutoHyphens/>
        <w:spacing w:after="0" w:line="255" w:lineRule="auto"/>
        <w:jc w:val="left"/>
        <w:rPr>
          <w:sz w:val="20"/>
        </w:rPr>
      </w:pPr>
      <w:r>
        <w:rPr>
          <w:sz w:val="20"/>
        </w:rPr>
        <w:t xml:space="preserve">With the Create polyline and Create point in line options, it is possible to create a 2D soil profile from scratch as demanded by </w:t>
      </w:r>
      <w:r w:rsidRPr="007132A7">
        <w:rPr>
          <w:b/>
          <w:sz w:val="20"/>
        </w:rPr>
        <w:t>requirement 2.3.5</w:t>
      </w:r>
      <w:r>
        <w:rPr>
          <w:sz w:val="20"/>
        </w:rPr>
        <w:t xml:space="preserve"> (</w:t>
      </w:r>
      <w:r w:rsidR="007132A7">
        <w:rPr>
          <w:sz w:val="20"/>
        </w:rPr>
        <w:t>Make 2D soil profiles) from the functional design.</w:t>
      </w:r>
    </w:p>
    <w:p w:rsidR="00CA2B1B" w:rsidRDefault="00CA2B1B" w:rsidP="00B342E5">
      <w:pPr>
        <w:pStyle w:val="Heading3"/>
      </w:pPr>
      <w:bookmarkStart w:id="214" w:name="_Ref452562801"/>
      <w:bookmarkStart w:id="215" w:name="_Ref452562819"/>
      <w:bookmarkStart w:id="216" w:name="_Toc460417301"/>
      <w:bookmarkStart w:id="217" w:name="_Ref384014837"/>
      <w:bookmarkStart w:id="218" w:name="_Ref384014841"/>
      <w:bookmarkStart w:id="219" w:name="_Ref384014844"/>
      <w:bookmarkStart w:id="220" w:name="_Toc391563107"/>
      <w:r>
        <w:t>Length Profile</w:t>
      </w:r>
      <w:bookmarkEnd w:id="214"/>
      <w:bookmarkEnd w:id="215"/>
      <w:bookmarkEnd w:id="216"/>
    </w:p>
    <w:p w:rsidR="00CA2B1B" w:rsidRDefault="00CA2B1B" w:rsidP="00CA2B1B"/>
    <w:p w:rsidR="00653308" w:rsidRPr="00C74E97" w:rsidRDefault="0097536B" w:rsidP="00CA2B1B">
      <w:pPr>
        <w:rPr>
          <w:sz w:val="20"/>
          <w:szCs w:val="20"/>
        </w:rPr>
      </w:pPr>
      <w:r w:rsidRPr="00C74E97">
        <w:rPr>
          <w:sz w:val="20"/>
          <w:szCs w:val="20"/>
        </w:rPr>
        <w:t>The Length Profile panel provides an overview of a soil segment, with its belonging CPTs and Boreholes</w:t>
      </w:r>
      <w:r w:rsidR="00206C95" w:rsidRPr="00C74E97">
        <w:rPr>
          <w:sz w:val="20"/>
          <w:szCs w:val="20"/>
        </w:rPr>
        <w:t xml:space="preserve"> projected</w:t>
      </w:r>
      <w:r w:rsidRPr="00C74E97">
        <w:rPr>
          <w:sz w:val="20"/>
          <w:szCs w:val="20"/>
        </w:rPr>
        <w:t xml:space="preserve"> schematically over its length.</w:t>
      </w:r>
      <w:r w:rsidR="00653308" w:rsidRPr="00C74E97">
        <w:rPr>
          <w:sz w:val="20"/>
          <w:szCs w:val="20"/>
        </w:rPr>
        <w:t xml:space="preserve"> With this, </w:t>
      </w:r>
      <w:r w:rsidR="00396DCA">
        <w:rPr>
          <w:b/>
          <w:sz w:val="20"/>
          <w:szCs w:val="20"/>
        </w:rPr>
        <w:t>FD</w:t>
      </w:r>
      <w:r w:rsidR="00653308" w:rsidRPr="00C74E97">
        <w:rPr>
          <w:b/>
          <w:sz w:val="20"/>
          <w:szCs w:val="20"/>
        </w:rPr>
        <w:t>2.2.3.4</w:t>
      </w:r>
      <w:r w:rsidR="00653308" w:rsidRPr="00C74E97">
        <w:rPr>
          <w:sz w:val="20"/>
          <w:szCs w:val="20"/>
        </w:rPr>
        <w:t xml:space="preserve"> (Soil segment – Cpt/borings) from the functional design is met.</w:t>
      </w:r>
    </w:p>
    <w:p w:rsidR="00653308" w:rsidRPr="00C74E97" w:rsidRDefault="00653308" w:rsidP="00CA2B1B">
      <w:pPr>
        <w:rPr>
          <w:sz w:val="20"/>
          <w:szCs w:val="20"/>
        </w:rPr>
      </w:pPr>
    </w:p>
    <w:p w:rsidR="00D522AD" w:rsidRPr="00C74E97" w:rsidRDefault="00206C95" w:rsidP="00CA2B1B">
      <w:pPr>
        <w:rPr>
          <w:sz w:val="20"/>
          <w:szCs w:val="20"/>
        </w:rPr>
      </w:pPr>
      <w:r w:rsidRPr="00C74E97">
        <w:rPr>
          <w:sz w:val="20"/>
          <w:szCs w:val="20"/>
        </w:rPr>
        <w:t xml:space="preserve">The position of the CPTs and the </w:t>
      </w:r>
      <w:r w:rsidR="008E16E7" w:rsidRPr="00C74E97">
        <w:rPr>
          <w:sz w:val="20"/>
          <w:szCs w:val="20"/>
        </w:rPr>
        <w:t xml:space="preserve">Boreholes cannot be </w:t>
      </w:r>
      <w:r w:rsidR="00653308" w:rsidRPr="00C74E97">
        <w:rPr>
          <w:sz w:val="20"/>
          <w:szCs w:val="20"/>
        </w:rPr>
        <w:t>edited;</w:t>
      </w:r>
      <w:r w:rsidR="008E16E7" w:rsidRPr="00C74E97">
        <w:rPr>
          <w:sz w:val="20"/>
          <w:szCs w:val="20"/>
        </w:rPr>
        <w:t xml:space="preserve"> the only functionality provided is splitting the segment in two.</w:t>
      </w:r>
      <w:r w:rsidR="00653308" w:rsidRPr="00C74E97">
        <w:rPr>
          <w:sz w:val="20"/>
          <w:szCs w:val="20"/>
        </w:rPr>
        <w:t xml:space="preserve"> Using the split segment button provided in the toolbar belonging to the Length Profile, a split location will be added to the centre of the length profile. After this the user can drag this location to its required location and use the split option in the popup menu to perform the actual split. </w:t>
      </w:r>
      <w:r w:rsidR="00653308" w:rsidRPr="00C74E97">
        <w:rPr>
          <w:noProof/>
          <w:sz w:val="20"/>
          <w:szCs w:val="20"/>
        </w:rPr>
        <w:t xml:space="preserve">With this, </w:t>
      </w:r>
      <w:r w:rsidR="00396DCA">
        <w:rPr>
          <w:b/>
          <w:sz w:val="20"/>
          <w:szCs w:val="20"/>
        </w:rPr>
        <w:t>FD</w:t>
      </w:r>
      <w:r w:rsidR="00653308" w:rsidRPr="00C74E97">
        <w:rPr>
          <w:b/>
          <w:sz w:val="20"/>
          <w:szCs w:val="20"/>
        </w:rPr>
        <w:t>2.3.2</w:t>
      </w:r>
      <w:r w:rsidR="00653308" w:rsidRPr="00C74E97">
        <w:rPr>
          <w:sz w:val="20"/>
          <w:szCs w:val="20"/>
        </w:rPr>
        <w:t xml:space="preserve"> (Splitting the soil segments per failure mechanism) from the functional design is met.</w:t>
      </w:r>
    </w:p>
    <w:p w:rsidR="009B12EE" w:rsidRPr="00C74E97" w:rsidRDefault="00C74E97" w:rsidP="00CA2B1B">
      <w:pPr>
        <w:rPr>
          <w:sz w:val="20"/>
          <w:szCs w:val="20"/>
        </w:rPr>
      </w:pPr>
      <w:r>
        <w:rPr>
          <w:sz w:val="20"/>
          <w:szCs w:val="20"/>
        </w:rPr>
        <w:t>An example of the length profile is shown in the next image:</w:t>
      </w:r>
    </w:p>
    <w:p w:rsidR="00206C95" w:rsidRPr="00C74E97" w:rsidRDefault="00206C95" w:rsidP="00CA2B1B">
      <w:pPr>
        <w:rPr>
          <w:sz w:val="20"/>
          <w:szCs w:val="20"/>
          <w:u w:val="single"/>
        </w:rPr>
      </w:pPr>
    </w:p>
    <w:p w:rsidR="00D522AD" w:rsidRDefault="00D522AD" w:rsidP="00D56274">
      <w:pPr>
        <w:pStyle w:val="Heading4"/>
        <w:keepNext w:val="0"/>
        <w:widowControl w:val="0"/>
        <w:numPr>
          <w:ilvl w:val="0"/>
          <w:numId w:val="0"/>
        </w:numPr>
      </w:pPr>
    </w:p>
    <w:p w:rsidR="00D522AD" w:rsidRDefault="00D522AD" w:rsidP="00D56274">
      <w:pPr>
        <w:pStyle w:val="Heading4"/>
        <w:keepNext w:val="0"/>
        <w:widowControl w:val="0"/>
        <w:numPr>
          <w:ilvl w:val="0"/>
          <w:numId w:val="0"/>
        </w:numPr>
      </w:pPr>
      <w:r>
        <w:rPr>
          <w:noProof/>
          <w:lang w:eastAsia="zh-CN"/>
        </w:rPr>
        <w:drawing>
          <wp:anchor distT="0" distB="0" distL="114300" distR="114300" simplePos="0" relativeHeight="251660288" behindDoc="1" locked="0" layoutInCell="1" allowOverlap="1" wp14:anchorId="66116087" wp14:editId="43B105F7">
            <wp:simplePos x="0" y="0"/>
            <wp:positionH relativeFrom="column">
              <wp:posOffset>30216</wp:posOffset>
            </wp:positionH>
            <wp:positionV relativeFrom="paragraph">
              <wp:posOffset>-264160</wp:posOffset>
            </wp:positionV>
            <wp:extent cx="5533390" cy="2504440"/>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533390" cy="2504440"/>
                    </a:xfrm>
                    <a:prstGeom prst="rect">
                      <a:avLst/>
                    </a:prstGeom>
                  </pic:spPr>
                </pic:pic>
              </a:graphicData>
            </a:graphic>
            <wp14:sizeRelH relativeFrom="page">
              <wp14:pctWidth>0</wp14:pctWidth>
            </wp14:sizeRelH>
            <wp14:sizeRelV relativeFrom="page">
              <wp14:pctHeight>0</wp14:pctHeight>
            </wp14:sizeRelV>
          </wp:anchor>
        </w:drawing>
      </w:r>
    </w:p>
    <w:p w:rsidR="00D522AD" w:rsidRDefault="00D522AD" w:rsidP="00D56274">
      <w:pPr>
        <w:pStyle w:val="Heading4"/>
        <w:keepNext w:val="0"/>
        <w:widowControl w:val="0"/>
        <w:numPr>
          <w:ilvl w:val="0"/>
          <w:numId w:val="0"/>
        </w:numPr>
      </w:pPr>
    </w:p>
    <w:p w:rsidR="00D522AD" w:rsidRDefault="00D522AD" w:rsidP="00D56274">
      <w:pPr>
        <w:pStyle w:val="Heading4"/>
        <w:keepNext w:val="0"/>
        <w:widowControl w:val="0"/>
        <w:numPr>
          <w:ilvl w:val="0"/>
          <w:numId w:val="0"/>
        </w:numPr>
      </w:pPr>
    </w:p>
    <w:p w:rsidR="00D522AD" w:rsidRDefault="00D522AD" w:rsidP="00D56274">
      <w:pPr>
        <w:keepLines/>
        <w:widowControl w:val="0"/>
      </w:pPr>
    </w:p>
    <w:p w:rsidR="00D522AD" w:rsidRDefault="00D522AD" w:rsidP="00D56274">
      <w:pPr>
        <w:keepLines/>
        <w:widowControl w:val="0"/>
      </w:pPr>
    </w:p>
    <w:p w:rsidR="00D522AD" w:rsidRDefault="00D522AD" w:rsidP="00D56274">
      <w:pPr>
        <w:keepLines/>
        <w:widowControl w:val="0"/>
      </w:pPr>
    </w:p>
    <w:p w:rsidR="00D522AD" w:rsidRDefault="00D522AD" w:rsidP="00D56274">
      <w:pPr>
        <w:keepLines/>
        <w:widowControl w:val="0"/>
      </w:pPr>
    </w:p>
    <w:p w:rsidR="00D522AD" w:rsidRDefault="00D522AD" w:rsidP="00D56274">
      <w:pPr>
        <w:keepLines/>
        <w:widowControl w:val="0"/>
      </w:pPr>
    </w:p>
    <w:p w:rsidR="00D522AD" w:rsidRDefault="00D522AD" w:rsidP="00D56274">
      <w:pPr>
        <w:keepLines/>
        <w:widowControl w:val="0"/>
      </w:pPr>
    </w:p>
    <w:p w:rsidR="00D522AD" w:rsidRDefault="00D522AD" w:rsidP="00D56274">
      <w:pPr>
        <w:keepLines/>
        <w:widowControl w:val="0"/>
      </w:pPr>
    </w:p>
    <w:p w:rsidR="00D522AD" w:rsidRDefault="00C002A5" w:rsidP="00D56274">
      <w:pPr>
        <w:pStyle w:val="BodyText"/>
        <w:keepLines/>
        <w:widowControl w:val="0"/>
        <w:rPr>
          <w:i/>
          <w:noProof/>
          <w:sz w:val="20"/>
          <w:lang w:eastAsia="zh-CN"/>
        </w:rPr>
      </w:pPr>
      <w:r>
        <w:rPr>
          <w:i/>
          <w:noProof/>
          <w:sz w:val="20"/>
          <w:lang w:eastAsia="zh-CN"/>
        </w:rPr>
        <w:br/>
      </w:r>
      <w:r w:rsidR="00FB3CA9" w:rsidRPr="00B475B5">
        <w:rPr>
          <w:i/>
          <w:noProof/>
          <w:sz w:val="20"/>
          <w:lang w:eastAsia="zh-CN"/>
        </w:rPr>
        <w:t xml:space="preserve">Image: </w:t>
      </w:r>
      <w:r w:rsidR="00FB3CA9">
        <w:rPr>
          <w:i/>
          <w:noProof/>
          <w:sz w:val="20"/>
          <w:lang w:eastAsia="zh-CN"/>
        </w:rPr>
        <w:t>Length Profile</w:t>
      </w:r>
    </w:p>
    <w:p w:rsidR="00FB3CA9" w:rsidRPr="00FB3CA9" w:rsidRDefault="00FB3CA9" w:rsidP="00FB3CA9">
      <w:pPr>
        <w:pStyle w:val="BodyText"/>
        <w:rPr>
          <w:i/>
          <w:noProof/>
          <w:sz w:val="20"/>
          <w:lang w:eastAsia="zh-CN"/>
        </w:rPr>
      </w:pPr>
    </w:p>
    <w:p w:rsidR="00206C95" w:rsidRDefault="00206C95" w:rsidP="00D522AD">
      <w:pPr>
        <w:pStyle w:val="Heading4"/>
      </w:pPr>
      <w:r w:rsidRPr="00D522AD">
        <w:t>Lengt</w:t>
      </w:r>
      <w:r w:rsidR="00327020" w:rsidRPr="00D522AD">
        <w:t>h</w:t>
      </w:r>
      <w:r w:rsidRPr="00D522AD">
        <w:t xml:space="preserve"> Profile Toolbar</w:t>
      </w:r>
    </w:p>
    <w:p w:rsidR="00B21011" w:rsidRDefault="00B21011" w:rsidP="00B21011"/>
    <w:p w:rsidR="00B21011" w:rsidRPr="00C62435" w:rsidRDefault="00B21011" w:rsidP="00B21011">
      <w:pPr>
        <w:rPr>
          <w:sz w:val="20"/>
          <w:szCs w:val="20"/>
        </w:rPr>
      </w:pPr>
      <w:r w:rsidRPr="00C62435">
        <w:rPr>
          <w:sz w:val="20"/>
          <w:szCs w:val="20"/>
        </w:rPr>
        <w:t>The length profile toolbar is shown at the top of the length profile panel and contains the following buttons:</w:t>
      </w:r>
    </w:p>
    <w:p w:rsidR="00B21011" w:rsidRPr="00C62435" w:rsidRDefault="00B21011" w:rsidP="00B21011">
      <w:pPr>
        <w:rPr>
          <w:sz w:val="20"/>
          <w:szCs w:val="20"/>
        </w:rPr>
      </w:pPr>
    </w:p>
    <w:p w:rsidR="00206C95" w:rsidRPr="00C62435" w:rsidRDefault="00206C95" w:rsidP="00206C95">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t>Selection</w:t>
      </w:r>
      <w:r w:rsidRPr="00C62435">
        <w:rPr>
          <w:sz w:val="20"/>
          <w:szCs w:val="20"/>
        </w:rPr>
        <w:tab/>
      </w:r>
      <w:r w:rsidRPr="00C62435">
        <w:rPr>
          <w:sz w:val="20"/>
          <w:szCs w:val="20"/>
        </w:rPr>
        <w:tab/>
        <w:t>Select geometry objects.</w:t>
      </w:r>
    </w:p>
    <w:p w:rsidR="00206C95" w:rsidRPr="00C62435" w:rsidRDefault="00206C95" w:rsidP="00206C95">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t>Pan</w:t>
      </w:r>
      <w:r w:rsidRPr="00C62435">
        <w:rPr>
          <w:sz w:val="20"/>
          <w:szCs w:val="20"/>
        </w:rPr>
        <w:tab/>
      </w:r>
      <w:r w:rsidRPr="00C62435">
        <w:rPr>
          <w:sz w:val="20"/>
          <w:szCs w:val="20"/>
        </w:rPr>
        <w:tab/>
      </w:r>
      <w:r w:rsidRPr="00C62435">
        <w:rPr>
          <w:sz w:val="20"/>
          <w:szCs w:val="20"/>
        </w:rPr>
        <w:tab/>
      </w:r>
      <w:r w:rsidRPr="00C62435">
        <w:rPr>
          <w:sz w:val="20"/>
          <w:szCs w:val="20"/>
        </w:rPr>
        <w:tab/>
        <w:t>The pan view allows the user to pan along the geometry, by</w:t>
      </w:r>
      <w:r w:rsidRPr="00C62435">
        <w:rPr>
          <w:sz w:val="20"/>
          <w:szCs w:val="20"/>
        </w:rPr>
        <w:br/>
        <w:t xml:space="preserve"> </w:t>
      </w:r>
      <w:r w:rsidRPr="00C62435">
        <w:rPr>
          <w:sz w:val="20"/>
          <w:szCs w:val="20"/>
        </w:rPr>
        <w:tab/>
      </w:r>
      <w:r w:rsidRPr="00C62435">
        <w:rPr>
          <w:sz w:val="20"/>
          <w:szCs w:val="20"/>
        </w:rPr>
        <w:tab/>
      </w:r>
      <w:r w:rsidRPr="00C62435">
        <w:rPr>
          <w:sz w:val="20"/>
          <w:szCs w:val="20"/>
        </w:rPr>
        <w:tab/>
      </w:r>
      <w:r w:rsidRPr="00C62435">
        <w:rPr>
          <w:sz w:val="20"/>
          <w:szCs w:val="20"/>
        </w:rPr>
        <w:tab/>
        <w:t>dragging the mouse.</w:t>
      </w:r>
    </w:p>
    <w:p w:rsidR="00206C95" w:rsidRPr="00C62435" w:rsidRDefault="00206C95" w:rsidP="00206C95">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t>Zoom to extents</w:t>
      </w:r>
      <w:r w:rsidRPr="00C62435">
        <w:rPr>
          <w:sz w:val="20"/>
          <w:szCs w:val="20"/>
        </w:rPr>
        <w:tab/>
      </w:r>
      <w:r w:rsidRPr="00C62435">
        <w:rPr>
          <w:sz w:val="20"/>
          <w:szCs w:val="20"/>
        </w:rPr>
        <w:tab/>
        <w:t>Zoom until all contents fit on screen. This zoom functionality</w:t>
      </w:r>
      <w:r w:rsidRPr="00C62435">
        <w:rPr>
          <w:sz w:val="20"/>
          <w:szCs w:val="20"/>
        </w:rPr>
        <w:tab/>
        <w:t xml:space="preserve"> </w:t>
      </w:r>
      <w:r w:rsidRPr="00C62435">
        <w:rPr>
          <w:sz w:val="20"/>
          <w:szCs w:val="20"/>
        </w:rPr>
        <w:tab/>
      </w:r>
      <w:r w:rsidRPr="00C62435">
        <w:rPr>
          <w:sz w:val="20"/>
          <w:szCs w:val="20"/>
        </w:rPr>
        <w:tab/>
      </w:r>
      <w:r w:rsidRPr="00C62435">
        <w:rPr>
          <w:sz w:val="20"/>
          <w:szCs w:val="20"/>
        </w:rPr>
        <w:tab/>
      </w:r>
      <w:r w:rsidRPr="00C62435">
        <w:rPr>
          <w:sz w:val="20"/>
          <w:szCs w:val="20"/>
        </w:rPr>
        <w:tab/>
        <w:t>shows the geometry with the most overview and the least detail.</w:t>
      </w:r>
    </w:p>
    <w:p w:rsidR="00206C95" w:rsidRPr="00C62435" w:rsidRDefault="00206C95" w:rsidP="00206C95">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lastRenderedPageBreak/>
        <w:t>Zoom to extents and</w:t>
      </w:r>
      <w:r w:rsidRPr="00C62435">
        <w:rPr>
          <w:sz w:val="20"/>
          <w:szCs w:val="20"/>
        </w:rPr>
        <w:tab/>
        <w:t>Zoom until all contents fit on screen (with the most overview and</w:t>
      </w:r>
      <w:r w:rsidRPr="00C62435">
        <w:rPr>
          <w:sz w:val="20"/>
          <w:szCs w:val="20"/>
        </w:rPr>
        <w:br/>
        <w:t>reset aspect ratio</w:t>
      </w:r>
      <w:r w:rsidRPr="00C62435">
        <w:rPr>
          <w:sz w:val="20"/>
          <w:szCs w:val="20"/>
        </w:rPr>
        <w:tab/>
        <w:t>the least detail) and makes scale of x and z</w:t>
      </w:r>
      <w:r w:rsidR="0032480D" w:rsidRPr="00C62435">
        <w:rPr>
          <w:sz w:val="20"/>
          <w:szCs w:val="20"/>
        </w:rPr>
        <w:t xml:space="preserve"> </w:t>
      </w:r>
      <w:r w:rsidRPr="00C62435">
        <w:rPr>
          <w:sz w:val="20"/>
          <w:szCs w:val="20"/>
        </w:rPr>
        <w:t>directions equal.</w:t>
      </w:r>
    </w:p>
    <w:p w:rsidR="004F4070" w:rsidRPr="00C62435" w:rsidRDefault="004C0B4A" w:rsidP="004F4070">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t>Zoom by rectangle</w:t>
      </w:r>
      <w:r w:rsidRPr="00C62435">
        <w:rPr>
          <w:sz w:val="20"/>
          <w:szCs w:val="20"/>
        </w:rPr>
        <w:tab/>
        <w:t>Zoom</w:t>
      </w:r>
      <w:r w:rsidR="004F4070" w:rsidRPr="00C62435">
        <w:rPr>
          <w:sz w:val="20"/>
          <w:szCs w:val="20"/>
        </w:rPr>
        <w:t xml:space="preserve"> to a rectangle, user defined by dragging the mouse.</w:t>
      </w:r>
    </w:p>
    <w:p w:rsidR="004F4070" w:rsidRPr="00C62435" w:rsidRDefault="004F4070" w:rsidP="004F4070">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t>Options</w:t>
      </w:r>
      <w:r w:rsidRPr="00C62435">
        <w:rPr>
          <w:sz w:val="20"/>
          <w:szCs w:val="20"/>
        </w:rPr>
        <w:tab/>
      </w:r>
      <w:r w:rsidRPr="00C62435">
        <w:rPr>
          <w:sz w:val="20"/>
          <w:szCs w:val="20"/>
        </w:rPr>
        <w:tab/>
      </w:r>
      <w:r w:rsidRPr="00C62435">
        <w:rPr>
          <w:sz w:val="20"/>
          <w:szCs w:val="20"/>
        </w:rPr>
        <w:tab/>
        <w:t>Show Editor options in the Properties panel.</w:t>
      </w:r>
    </w:p>
    <w:p w:rsidR="00D522AD" w:rsidRPr="00C62435" w:rsidRDefault="0031650B" w:rsidP="00D522AD">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t>Add location for split</w:t>
      </w:r>
      <w:r w:rsidRPr="00C62435">
        <w:rPr>
          <w:sz w:val="20"/>
          <w:szCs w:val="20"/>
        </w:rPr>
        <w:tab/>
        <w:t>Add location for splitting the soil segment into two segments.</w:t>
      </w:r>
    </w:p>
    <w:p w:rsidR="006908ED" w:rsidRPr="00B475B5" w:rsidRDefault="00B342E5" w:rsidP="00B342E5">
      <w:pPr>
        <w:pStyle w:val="Heading3"/>
      </w:pPr>
      <w:bookmarkStart w:id="221" w:name="_Ref423351533"/>
      <w:bookmarkStart w:id="222" w:name="_Toc460417302"/>
      <w:r w:rsidRPr="00B475B5">
        <w:t>P</w:t>
      </w:r>
      <w:r w:rsidR="006908ED" w:rsidRPr="00B475B5">
        <w:t>roperty Editors</w:t>
      </w:r>
      <w:bookmarkEnd w:id="217"/>
      <w:bookmarkEnd w:id="218"/>
      <w:bookmarkEnd w:id="219"/>
      <w:bookmarkEnd w:id="220"/>
      <w:bookmarkEnd w:id="221"/>
      <w:bookmarkEnd w:id="222"/>
      <w:r w:rsidR="006908ED" w:rsidRPr="00B475B5">
        <w:br/>
      </w:r>
    </w:p>
    <w:p w:rsidR="006908ED" w:rsidRDefault="006908ED" w:rsidP="006908ED">
      <w:pPr>
        <w:pStyle w:val="BodyText"/>
        <w:rPr>
          <w:sz w:val="20"/>
        </w:rPr>
      </w:pPr>
      <w:r w:rsidRPr="00B475B5">
        <w:rPr>
          <w:sz w:val="20"/>
        </w:rPr>
        <w:t xml:space="preserve">The Properties panel is a context-dependent overview of object properties. Depending </w:t>
      </w:r>
      <w:r w:rsidR="00C62435">
        <w:rPr>
          <w:sz w:val="20"/>
        </w:rPr>
        <w:t xml:space="preserve">on </w:t>
      </w:r>
      <w:r w:rsidRPr="00B475B5">
        <w:rPr>
          <w:sz w:val="20"/>
        </w:rPr>
        <w:t xml:space="preserve">the selected object in the data structure (for example a material or a profile), the corresponding properties are displayed. The Properties panel can show properties in a read-only (greyed out) or as an editable field. Of course, a user is only allowed to change the </w:t>
      </w:r>
      <w:r w:rsidR="00C62435" w:rsidRPr="00B475B5">
        <w:rPr>
          <w:sz w:val="20"/>
        </w:rPr>
        <w:t>no</w:t>
      </w:r>
      <w:r w:rsidR="00C62435">
        <w:rPr>
          <w:sz w:val="20"/>
        </w:rPr>
        <w:t>n</w:t>
      </w:r>
      <w:r w:rsidR="00C62435" w:rsidRPr="00B475B5">
        <w:rPr>
          <w:sz w:val="20"/>
        </w:rPr>
        <w:t>-read-only</w:t>
      </w:r>
      <w:r w:rsidRPr="00B475B5">
        <w:rPr>
          <w:sz w:val="20"/>
        </w:rPr>
        <w:t xml:space="preserve"> properties. A property can also be displayed on the property editor as a table (similar to the tables described in</w:t>
      </w:r>
      <w:r w:rsidR="00BF2DB8">
        <w:rPr>
          <w:sz w:val="20"/>
        </w:rPr>
        <w:t xml:space="preserve"> </w:t>
      </w:r>
      <w:r w:rsidR="00BF2DB8">
        <w:rPr>
          <w:sz w:val="20"/>
        </w:rPr>
        <w:fldChar w:fldCharType="begin"/>
      </w:r>
      <w:r w:rsidR="00BF2DB8">
        <w:rPr>
          <w:sz w:val="20"/>
        </w:rPr>
        <w:instrText xml:space="preserve"> REF _Ref391284429 \r \h </w:instrText>
      </w:r>
      <w:r w:rsidR="00BF2DB8">
        <w:rPr>
          <w:sz w:val="20"/>
        </w:rPr>
      </w:r>
      <w:r w:rsidR="00BF2DB8">
        <w:rPr>
          <w:sz w:val="20"/>
        </w:rPr>
        <w:fldChar w:fldCharType="separate"/>
      </w:r>
      <w:r w:rsidR="00B4371E">
        <w:rPr>
          <w:sz w:val="20"/>
        </w:rPr>
        <w:t>2.7.1</w:t>
      </w:r>
      <w:r w:rsidR="00BF2DB8">
        <w:rPr>
          <w:sz w:val="20"/>
        </w:rPr>
        <w:fldChar w:fldCharType="end"/>
      </w:r>
      <w:r w:rsidR="00BF2DB8">
        <w:rPr>
          <w:sz w:val="20"/>
        </w:rPr>
        <w:t xml:space="preserve"> </w:t>
      </w:r>
      <w:r w:rsidR="00BF2DB8">
        <w:rPr>
          <w:sz w:val="20"/>
        </w:rPr>
        <w:fldChar w:fldCharType="begin"/>
      </w:r>
      <w:r w:rsidR="00BF2DB8">
        <w:rPr>
          <w:sz w:val="20"/>
        </w:rPr>
        <w:instrText xml:space="preserve"> REF _Ref391284429 \h </w:instrText>
      </w:r>
      <w:r w:rsidR="00BF2DB8">
        <w:rPr>
          <w:sz w:val="20"/>
        </w:rPr>
      </w:r>
      <w:r w:rsidR="00BF2DB8">
        <w:rPr>
          <w:sz w:val="20"/>
        </w:rPr>
        <w:fldChar w:fldCharType="separate"/>
      </w:r>
      <w:r w:rsidR="00B4371E" w:rsidRPr="00B475B5">
        <w:t>Data import</w:t>
      </w:r>
      <w:r w:rsidR="00BF2DB8">
        <w:rPr>
          <w:sz w:val="20"/>
        </w:rPr>
        <w:fldChar w:fldCharType="end"/>
      </w:r>
      <w:r w:rsidRPr="00B475B5">
        <w:rPr>
          <w:sz w:val="20"/>
        </w:rPr>
        <w:t>). Individual columns of tables can be editable or read-only. The buttons in the table toolbar are enabled or disabled accordingly.</w:t>
      </w:r>
    </w:p>
    <w:p w:rsidR="005418CA" w:rsidRDefault="005418CA" w:rsidP="006908ED">
      <w:pPr>
        <w:pStyle w:val="BodyText"/>
        <w:rPr>
          <w:sz w:val="20"/>
        </w:rPr>
      </w:pPr>
      <w:r>
        <w:rPr>
          <w:sz w:val="20"/>
        </w:rPr>
        <w:t xml:space="preserve">The object properties can be filtered according </w:t>
      </w:r>
      <w:r w:rsidR="00C62435">
        <w:rPr>
          <w:sz w:val="20"/>
        </w:rPr>
        <w:t xml:space="preserve">to </w:t>
      </w:r>
      <w:r>
        <w:rPr>
          <w:sz w:val="20"/>
        </w:rPr>
        <w:t>the following filters in the application: the material table filter and the mechanism and parameters selection in the application toolbar. For the description of these filters, see</w:t>
      </w:r>
      <w:r w:rsidR="004C0B4A">
        <w:rPr>
          <w:sz w:val="20"/>
        </w:rPr>
        <w:t xml:space="preserve"> </w:t>
      </w:r>
      <w:r w:rsidR="004C0B4A">
        <w:rPr>
          <w:sz w:val="20"/>
        </w:rPr>
        <w:fldChar w:fldCharType="begin"/>
      </w:r>
      <w:r w:rsidR="004C0B4A">
        <w:rPr>
          <w:sz w:val="20"/>
        </w:rPr>
        <w:instrText xml:space="preserve"> REF _Ref452561766 \r \h </w:instrText>
      </w:r>
      <w:r w:rsidR="004C0B4A">
        <w:rPr>
          <w:sz w:val="20"/>
        </w:rPr>
      </w:r>
      <w:r w:rsidR="004C0B4A">
        <w:rPr>
          <w:sz w:val="20"/>
        </w:rPr>
        <w:fldChar w:fldCharType="separate"/>
      </w:r>
      <w:r w:rsidR="00B4371E">
        <w:rPr>
          <w:sz w:val="20"/>
        </w:rPr>
        <w:t>2.7.4.1</w:t>
      </w:r>
      <w:r w:rsidR="004C0B4A">
        <w:rPr>
          <w:sz w:val="20"/>
        </w:rPr>
        <w:fldChar w:fldCharType="end"/>
      </w:r>
      <w:r w:rsidR="004C0B4A">
        <w:rPr>
          <w:sz w:val="20"/>
        </w:rPr>
        <w:t>.</w:t>
      </w:r>
    </w:p>
    <w:p w:rsidR="00925474" w:rsidRDefault="00925474" w:rsidP="006908ED">
      <w:pPr>
        <w:pStyle w:val="BodyText"/>
        <w:rPr>
          <w:sz w:val="20"/>
        </w:rPr>
      </w:pPr>
      <w:r>
        <w:rPr>
          <w:sz w:val="20"/>
        </w:rPr>
        <w:t xml:space="preserve">The property editors help to implement a number of requirements from the functional design such as </w:t>
      </w:r>
      <w:r w:rsidR="00396DCA">
        <w:rPr>
          <w:b/>
          <w:sz w:val="20"/>
        </w:rPr>
        <w:t>FD</w:t>
      </w:r>
      <w:r w:rsidRPr="00355AC3">
        <w:rPr>
          <w:b/>
          <w:sz w:val="20"/>
        </w:rPr>
        <w:t>2.2.1.3</w:t>
      </w:r>
      <w:r>
        <w:rPr>
          <w:sz w:val="20"/>
        </w:rPr>
        <w:t xml:space="preserve"> (Soil segments (stability) can be combined with surface line), </w:t>
      </w:r>
      <w:r w:rsidR="00396DCA">
        <w:rPr>
          <w:b/>
          <w:sz w:val="20"/>
        </w:rPr>
        <w:t>FD</w:t>
      </w:r>
      <w:r w:rsidRPr="00355AC3">
        <w:rPr>
          <w:b/>
          <w:sz w:val="20"/>
        </w:rPr>
        <w:t>2.3.4</w:t>
      </w:r>
      <w:r>
        <w:rPr>
          <w:sz w:val="20"/>
        </w:rPr>
        <w:t xml:space="preserve"> (Changing chance of occurrence of the soil profiles), </w:t>
      </w:r>
      <w:r w:rsidR="00396DCA">
        <w:rPr>
          <w:b/>
          <w:sz w:val="20"/>
        </w:rPr>
        <w:t>FD</w:t>
      </w:r>
      <w:r w:rsidRPr="00355AC3">
        <w:rPr>
          <w:b/>
          <w:sz w:val="20"/>
        </w:rPr>
        <w:t>2.4.2</w:t>
      </w:r>
      <w:r>
        <w:rPr>
          <w:sz w:val="20"/>
        </w:rPr>
        <w:t xml:space="preserve"> (Define aquifer layers per soil profile), </w:t>
      </w:r>
      <w:r w:rsidR="00396DCA">
        <w:rPr>
          <w:b/>
          <w:sz w:val="20"/>
        </w:rPr>
        <w:t>FD</w:t>
      </w:r>
      <w:r w:rsidRPr="00355AC3">
        <w:rPr>
          <w:b/>
          <w:sz w:val="20"/>
        </w:rPr>
        <w:t>2.4.4</w:t>
      </w:r>
      <w:r>
        <w:rPr>
          <w:sz w:val="20"/>
        </w:rPr>
        <w:t xml:space="preserve"> (Define yield stresses per 2D soil profile) and </w:t>
      </w:r>
      <w:r w:rsidR="00396DCA">
        <w:rPr>
          <w:b/>
          <w:sz w:val="20"/>
        </w:rPr>
        <w:t>FD</w:t>
      </w:r>
      <w:r w:rsidRPr="00355AC3">
        <w:rPr>
          <w:b/>
          <w:sz w:val="20"/>
        </w:rPr>
        <w:t>2.5.2</w:t>
      </w:r>
      <w:r>
        <w:rPr>
          <w:sz w:val="20"/>
        </w:rPr>
        <w:t xml:space="preserve"> (Define aquifer layers per soil profile)</w:t>
      </w:r>
    </w:p>
    <w:p w:rsidR="00925474" w:rsidRPr="00B475B5" w:rsidRDefault="00925474" w:rsidP="006908ED">
      <w:pPr>
        <w:pStyle w:val="BodyText"/>
        <w:rPr>
          <w:sz w:val="20"/>
        </w:rPr>
      </w:pPr>
    </w:p>
    <w:p w:rsidR="006908ED" w:rsidRPr="00B475B5" w:rsidRDefault="001A58E3" w:rsidP="00B342E5">
      <w:pPr>
        <w:pStyle w:val="Heading3"/>
      </w:pPr>
      <w:bookmarkStart w:id="223" w:name="_Toc391563108"/>
      <w:bookmarkStart w:id="224" w:name="_Ref452564744"/>
      <w:bookmarkStart w:id="225" w:name="_Toc460417303"/>
      <w:r>
        <w:t xml:space="preserve">Validation </w:t>
      </w:r>
      <w:r w:rsidR="001E50E3">
        <w:t>M</w:t>
      </w:r>
      <w:r w:rsidR="006908ED" w:rsidRPr="00B475B5">
        <w:t>essages</w:t>
      </w:r>
      <w:bookmarkEnd w:id="223"/>
      <w:bookmarkEnd w:id="224"/>
      <w:bookmarkEnd w:id="225"/>
    </w:p>
    <w:p w:rsidR="006908ED" w:rsidRPr="00B475B5" w:rsidRDefault="006908ED" w:rsidP="006908ED">
      <w:pPr>
        <w:pStyle w:val="BodyText"/>
        <w:rPr>
          <w:sz w:val="20"/>
        </w:rPr>
      </w:pPr>
    </w:p>
    <w:p w:rsidR="00AF0A25" w:rsidRDefault="001A58E3" w:rsidP="006908ED">
      <w:pPr>
        <w:pStyle w:val="BodyText"/>
        <w:rPr>
          <w:sz w:val="20"/>
        </w:rPr>
      </w:pPr>
      <w:r>
        <w:rPr>
          <w:sz w:val="20"/>
        </w:rPr>
        <w:t>Validation m</w:t>
      </w:r>
      <w:r w:rsidR="006908ED" w:rsidRPr="00B475B5">
        <w:rPr>
          <w:sz w:val="20"/>
        </w:rPr>
        <w:t>essages is an overview of current status lines which each have the columns Severity, Message, Subject and Repair, for output log lines that refer to the real time data. These status lines are generated concurrently due to the continuously working data validation mechanism.</w:t>
      </w:r>
      <w:r w:rsidR="001D039D">
        <w:rPr>
          <w:sz w:val="20"/>
        </w:rPr>
        <w:t xml:space="preserve"> The messages are also concurrently </w:t>
      </w:r>
      <w:r w:rsidR="001D039D" w:rsidRPr="00B475B5">
        <w:rPr>
          <w:sz w:val="20"/>
        </w:rPr>
        <w:t xml:space="preserve">removed </w:t>
      </w:r>
      <w:r w:rsidR="00C62435">
        <w:rPr>
          <w:sz w:val="20"/>
        </w:rPr>
        <w:t xml:space="preserve">when </w:t>
      </w:r>
      <w:r w:rsidR="001D039D" w:rsidRPr="00B475B5">
        <w:rPr>
          <w:sz w:val="20"/>
        </w:rPr>
        <w:t>issue</w:t>
      </w:r>
      <w:r w:rsidR="0039263D">
        <w:rPr>
          <w:sz w:val="20"/>
        </w:rPr>
        <w:t>s</w:t>
      </w:r>
      <w:r w:rsidR="001D039D" w:rsidRPr="00B475B5">
        <w:rPr>
          <w:sz w:val="20"/>
        </w:rPr>
        <w:t xml:space="preserve"> </w:t>
      </w:r>
      <w:r w:rsidR="001D039D">
        <w:rPr>
          <w:sz w:val="20"/>
        </w:rPr>
        <w:t xml:space="preserve">are </w:t>
      </w:r>
      <w:r w:rsidR="001D039D" w:rsidRPr="00B475B5">
        <w:rPr>
          <w:sz w:val="20"/>
        </w:rPr>
        <w:t>solved</w:t>
      </w:r>
      <w:r w:rsidR="001D039D">
        <w:rPr>
          <w:sz w:val="20"/>
        </w:rPr>
        <w:t>.</w:t>
      </w:r>
      <w:r w:rsidR="001D039D" w:rsidRPr="00B475B5">
        <w:rPr>
          <w:sz w:val="20"/>
        </w:rPr>
        <w:t xml:space="preserve"> </w:t>
      </w:r>
      <w:r w:rsidR="006908ED" w:rsidRPr="00B475B5">
        <w:rPr>
          <w:sz w:val="20"/>
        </w:rPr>
        <w:t>If possible, a repair action is provided for the user (for example lower a variable, wh</w:t>
      </w:r>
      <w:r w:rsidR="00C62435">
        <w:rPr>
          <w:sz w:val="20"/>
        </w:rPr>
        <w:t xml:space="preserve">en its </w:t>
      </w:r>
      <w:r w:rsidR="006908ED" w:rsidRPr="00B475B5">
        <w:rPr>
          <w:sz w:val="20"/>
        </w:rPr>
        <w:t xml:space="preserve">value </w:t>
      </w:r>
      <w:r w:rsidR="00C62435">
        <w:rPr>
          <w:sz w:val="20"/>
        </w:rPr>
        <w:t xml:space="preserve">is </w:t>
      </w:r>
      <w:r w:rsidR="006908ED" w:rsidRPr="00B475B5">
        <w:rPr>
          <w:sz w:val="20"/>
        </w:rPr>
        <w:t>too high, to the maximum).</w:t>
      </w:r>
      <w:r w:rsidR="00AF0A25" w:rsidRPr="00AF0A25">
        <w:rPr>
          <w:sz w:val="20"/>
        </w:rPr>
        <w:t xml:space="preserve"> </w:t>
      </w:r>
      <w:r w:rsidR="00AF0A25">
        <w:rPr>
          <w:sz w:val="20"/>
        </w:rPr>
        <w:t xml:space="preserve">This ensures that </w:t>
      </w:r>
      <w:r w:rsidR="00FB35A5">
        <w:rPr>
          <w:b/>
          <w:sz w:val="20"/>
        </w:rPr>
        <w:t>FD</w:t>
      </w:r>
      <w:r w:rsidR="00AF0A25" w:rsidRPr="004C0B4A">
        <w:rPr>
          <w:b/>
          <w:sz w:val="20"/>
        </w:rPr>
        <w:t>2.7</w:t>
      </w:r>
      <w:r w:rsidR="00AF0A25">
        <w:rPr>
          <w:sz w:val="20"/>
        </w:rPr>
        <w:t xml:space="preserve"> (Error handling) from the functional design is met.</w:t>
      </w:r>
    </w:p>
    <w:p w:rsidR="001E50E3" w:rsidRDefault="001E50E3" w:rsidP="001E50E3">
      <w:pPr>
        <w:pStyle w:val="Heading4"/>
      </w:pPr>
      <w:r>
        <w:t xml:space="preserve">Validation Messages </w:t>
      </w:r>
      <w:r w:rsidRPr="00B475B5">
        <w:t>Toolbar</w:t>
      </w:r>
    </w:p>
    <w:p w:rsidR="00B21011" w:rsidRDefault="00B21011" w:rsidP="00B21011"/>
    <w:p w:rsidR="00B21011" w:rsidRPr="00C62435" w:rsidRDefault="00B21011" w:rsidP="00B21011">
      <w:pPr>
        <w:rPr>
          <w:sz w:val="20"/>
          <w:szCs w:val="20"/>
        </w:rPr>
      </w:pPr>
      <w:r w:rsidRPr="00C62435">
        <w:rPr>
          <w:sz w:val="20"/>
          <w:szCs w:val="20"/>
        </w:rPr>
        <w:t>The validation messages toolbar is shown at the top of the validation message panel and contains the following buttons:</w:t>
      </w:r>
    </w:p>
    <w:p w:rsidR="00B21011" w:rsidRPr="00C62435" w:rsidRDefault="00B21011" w:rsidP="00B21011">
      <w:pPr>
        <w:rPr>
          <w:sz w:val="20"/>
          <w:szCs w:val="20"/>
        </w:rPr>
      </w:pPr>
    </w:p>
    <w:p w:rsidR="001D039D" w:rsidRPr="00C62435" w:rsidRDefault="001D039D" w:rsidP="001D039D">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t>Fits col</w:t>
      </w:r>
      <w:r w:rsidR="0039263D">
        <w:rPr>
          <w:sz w:val="20"/>
          <w:szCs w:val="20"/>
        </w:rPr>
        <w:t>umns</w:t>
      </w:r>
      <w:r w:rsidR="0039263D">
        <w:rPr>
          <w:sz w:val="20"/>
          <w:szCs w:val="20"/>
        </w:rPr>
        <w:tab/>
      </w:r>
      <w:r w:rsidR="0039263D">
        <w:rPr>
          <w:sz w:val="20"/>
          <w:szCs w:val="20"/>
        </w:rPr>
        <w:tab/>
        <w:t>Resizes all columns to fit</w:t>
      </w:r>
      <w:r w:rsidRPr="00C62435">
        <w:rPr>
          <w:sz w:val="20"/>
          <w:szCs w:val="20"/>
        </w:rPr>
        <w:t xml:space="preserve"> all contents.</w:t>
      </w:r>
    </w:p>
    <w:p w:rsidR="001D039D" w:rsidRPr="00C62435" w:rsidRDefault="001D039D" w:rsidP="001D039D">
      <w:pPr>
        <w:pStyle w:val="BodyText"/>
        <w:numPr>
          <w:ilvl w:val="0"/>
          <w:numId w:val="24"/>
        </w:numPr>
        <w:tabs>
          <w:tab w:val="left" w:pos="360"/>
          <w:tab w:val="left" w:pos="720"/>
          <w:tab w:val="left" w:pos="1080"/>
        </w:tabs>
        <w:suppressAutoHyphens/>
        <w:spacing w:after="0" w:line="255" w:lineRule="auto"/>
        <w:jc w:val="left"/>
        <w:rPr>
          <w:sz w:val="20"/>
          <w:szCs w:val="20"/>
        </w:rPr>
      </w:pPr>
      <w:r w:rsidRPr="00C62435">
        <w:rPr>
          <w:sz w:val="20"/>
          <w:szCs w:val="20"/>
        </w:rPr>
        <w:t>Export</w:t>
      </w:r>
      <w:r w:rsidRPr="00C62435">
        <w:rPr>
          <w:sz w:val="20"/>
          <w:szCs w:val="20"/>
        </w:rPr>
        <w:tab/>
      </w:r>
      <w:r w:rsidRPr="00C62435">
        <w:rPr>
          <w:sz w:val="20"/>
          <w:szCs w:val="20"/>
        </w:rPr>
        <w:tab/>
      </w:r>
      <w:r w:rsidRPr="00C62435">
        <w:rPr>
          <w:sz w:val="20"/>
          <w:szCs w:val="20"/>
        </w:rPr>
        <w:tab/>
      </w:r>
      <w:proofErr w:type="spellStart"/>
      <w:r w:rsidRPr="00C62435">
        <w:rPr>
          <w:sz w:val="20"/>
          <w:szCs w:val="20"/>
        </w:rPr>
        <w:t>Export</w:t>
      </w:r>
      <w:proofErr w:type="spellEnd"/>
      <w:r w:rsidRPr="00C62435">
        <w:rPr>
          <w:sz w:val="20"/>
          <w:szCs w:val="20"/>
        </w:rPr>
        <w:t xml:space="preserve"> the validation messages to file:</w:t>
      </w:r>
    </w:p>
    <w:p w:rsidR="001D039D" w:rsidRPr="00C62435" w:rsidRDefault="001D039D" w:rsidP="001D039D">
      <w:pPr>
        <w:pStyle w:val="BodyText"/>
        <w:tabs>
          <w:tab w:val="left" w:pos="3119"/>
        </w:tabs>
        <w:ind w:left="2880"/>
        <w:jc w:val="left"/>
        <w:rPr>
          <w:noProof/>
          <w:sz w:val="20"/>
          <w:szCs w:val="20"/>
        </w:rPr>
      </w:pPr>
      <w:r w:rsidRPr="00C62435">
        <w:rPr>
          <w:noProof/>
          <w:sz w:val="20"/>
          <w:szCs w:val="20"/>
        </w:rPr>
        <w:tab/>
        <w:t>CSV Files (*.csv)</w:t>
      </w:r>
      <w:r w:rsidRPr="00C62435">
        <w:rPr>
          <w:noProof/>
          <w:sz w:val="20"/>
          <w:szCs w:val="20"/>
        </w:rPr>
        <w:br/>
      </w:r>
      <w:r w:rsidRPr="00C62435">
        <w:rPr>
          <w:noProof/>
          <w:sz w:val="20"/>
          <w:szCs w:val="20"/>
        </w:rPr>
        <w:tab/>
        <w:t>Text files (*.txt)</w:t>
      </w:r>
      <w:r w:rsidRPr="00C62435">
        <w:rPr>
          <w:noProof/>
          <w:sz w:val="20"/>
          <w:szCs w:val="20"/>
        </w:rPr>
        <w:br/>
      </w:r>
      <w:r w:rsidRPr="00C62435">
        <w:rPr>
          <w:noProof/>
          <w:sz w:val="20"/>
          <w:szCs w:val="20"/>
        </w:rPr>
        <w:tab/>
        <w:t>PDF Files (*.pdf)</w:t>
      </w:r>
      <w:r w:rsidRPr="00C62435">
        <w:rPr>
          <w:noProof/>
          <w:sz w:val="20"/>
          <w:szCs w:val="20"/>
        </w:rPr>
        <w:br/>
        <w:t xml:space="preserve">    Excel files (*.xls)</w:t>
      </w:r>
    </w:p>
    <w:p w:rsidR="00444807" w:rsidRPr="00C62435" w:rsidRDefault="00444807" w:rsidP="00444807">
      <w:pPr>
        <w:pStyle w:val="BodyText"/>
        <w:numPr>
          <w:ilvl w:val="0"/>
          <w:numId w:val="24"/>
        </w:numPr>
        <w:tabs>
          <w:tab w:val="left" w:pos="360"/>
          <w:tab w:val="left" w:pos="720"/>
          <w:tab w:val="left" w:pos="1080"/>
        </w:tabs>
        <w:suppressAutoHyphens/>
        <w:spacing w:after="0" w:line="255" w:lineRule="auto"/>
        <w:jc w:val="left"/>
        <w:rPr>
          <w:sz w:val="20"/>
          <w:szCs w:val="20"/>
        </w:rPr>
      </w:pPr>
      <w:bookmarkStart w:id="226" w:name="_Toc391563109"/>
      <w:r w:rsidRPr="00C62435">
        <w:rPr>
          <w:sz w:val="20"/>
          <w:szCs w:val="20"/>
        </w:rPr>
        <w:t>Repair all</w:t>
      </w:r>
      <w:r w:rsidRPr="00C62435">
        <w:rPr>
          <w:sz w:val="20"/>
          <w:szCs w:val="20"/>
        </w:rPr>
        <w:tab/>
      </w:r>
      <w:r w:rsidRPr="00C62435">
        <w:rPr>
          <w:sz w:val="20"/>
          <w:szCs w:val="20"/>
        </w:rPr>
        <w:tab/>
        <w:t>Repair all validation results for which a repair option is available.</w:t>
      </w:r>
    </w:p>
    <w:p w:rsidR="00D56274" w:rsidRDefault="00D56274">
      <w:pPr>
        <w:spacing w:line="240" w:lineRule="auto"/>
        <w:jc w:val="left"/>
        <w:rPr>
          <w:bCs/>
          <w:iCs/>
          <w:szCs w:val="26"/>
        </w:rPr>
      </w:pPr>
      <w:bookmarkStart w:id="227" w:name="_Ref459288762"/>
      <w:bookmarkEnd w:id="226"/>
      <w:r>
        <w:br w:type="page"/>
      </w:r>
    </w:p>
    <w:p w:rsidR="004E03FC" w:rsidRDefault="004E03FC" w:rsidP="00D56274">
      <w:pPr>
        <w:pStyle w:val="Heading3"/>
        <w:keepLines w:val="0"/>
        <w:widowControl w:val="0"/>
      </w:pPr>
      <w:bookmarkStart w:id="228" w:name="_Ref459289460"/>
      <w:bookmarkStart w:id="229" w:name="_Toc460417304"/>
      <w:r>
        <w:lastRenderedPageBreak/>
        <w:t>Log</w:t>
      </w:r>
      <w:r w:rsidR="008F0AF7">
        <w:t xml:space="preserve"> Messages</w:t>
      </w:r>
      <w:bookmarkEnd w:id="227"/>
      <w:bookmarkEnd w:id="228"/>
      <w:bookmarkEnd w:id="229"/>
    </w:p>
    <w:p w:rsidR="008F0AF7" w:rsidRDefault="008F0AF7" w:rsidP="004807FE">
      <w:pPr>
        <w:pStyle w:val="BodyText"/>
        <w:rPr>
          <w:sz w:val="20"/>
        </w:rPr>
      </w:pPr>
    </w:p>
    <w:p w:rsidR="009809D6" w:rsidRPr="004807FE" w:rsidRDefault="001A58E3" w:rsidP="004807FE">
      <w:pPr>
        <w:pStyle w:val="BodyText"/>
        <w:rPr>
          <w:sz w:val="20"/>
        </w:rPr>
      </w:pPr>
      <w:proofErr w:type="gramStart"/>
      <w:r>
        <w:rPr>
          <w:sz w:val="20"/>
        </w:rPr>
        <w:t>Log</w:t>
      </w:r>
      <w:r w:rsidRPr="00B475B5">
        <w:rPr>
          <w:sz w:val="20"/>
        </w:rPr>
        <w:t xml:space="preserve"> </w:t>
      </w:r>
      <w:r w:rsidR="008F0AF7">
        <w:rPr>
          <w:sz w:val="20"/>
        </w:rPr>
        <w:t xml:space="preserve">messages </w:t>
      </w:r>
      <w:r w:rsidR="006908ED" w:rsidRPr="00B475B5">
        <w:rPr>
          <w:sz w:val="20"/>
        </w:rPr>
        <w:t>is</w:t>
      </w:r>
      <w:proofErr w:type="gramEnd"/>
      <w:r w:rsidR="006908ED" w:rsidRPr="00B475B5">
        <w:rPr>
          <w:sz w:val="20"/>
        </w:rPr>
        <w:t xml:space="preserve"> an overview of log lines with the columns Severity, Subject and Message, for output log lines that refer to actions or events that occurred in the application (for example, output regarding an import action).</w:t>
      </w:r>
      <w:r w:rsidR="00AF0A25">
        <w:rPr>
          <w:sz w:val="20"/>
        </w:rPr>
        <w:t xml:space="preserve"> This ensures that </w:t>
      </w:r>
      <w:r w:rsidR="00FB35A5">
        <w:rPr>
          <w:b/>
          <w:sz w:val="20"/>
        </w:rPr>
        <w:t>FD</w:t>
      </w:r>
      <w:r w:rsidR="00AF0A25" w:rsidRPr="004C0B4A">
        <w:rPr>
          <w:b/>
          <w:sz w:val="20"/>
        </w:rPr>
        <w:t>2.7</w:t>
      </w:r>
      <w:r w:rsidR="00AF0A25">
        <w:rPr>
          <w:sz w:val="20"/>
        </w:rPr>
        <w:t xml:space="preserve"> (Error handling) from the functional design is met.</w:t>
      </w:r>
    </w:p>
    <w:p w:rsidR="00693AC6" w:rsidRDefault="00693AC6" w:rsidP="00693AC6">
      <w:pPr>
        <w:pStyle w:val="Heading4"/>
      </w:pPr>
      <w:r>
        <w:t xml:space="preserve">Log </w:t>
      </w:r>
      <w:r w:rsidRPr="00B475B5">
        <w:t>Toolbar</w:t>
      </w:r>
    </w:p>
    <w:p w:rsidR="00B21011" w:rsidRDefault="00B21011" w:rsidP="00B21011"/>
    <w:p w:rsidR="00B21011" w:rsidRDefault="00B21011" w:rsidP="00B21011">
      <w:r>
        <w:t>The Log toolbar is shown at the top of the Log panel and contains the following buttons:</w:t>
      </w:r>
    </w:p>
    <w:p w:rsidR="00B21011" w:rsidRPr="00B21011" w:rsidRDefault="00B21011" w:rsidP="00B21011"/>
    <w:p w:rsidR="00E65465" w:rsidRDefault="00E65465" w:rsidP="00693AC6">
      <w:pPr>
        <w:pStyle w:val="BodyText"/>
        <w:numPr>
          <w:ilvl w:val="0"/>
          <w:numId w:val="24"/>
        </w:numPr>
        <w:tabs>
          <w:tab w:val="left" w:pos="360"/>
          <w:tab w:val="left" w:pos="720"/>
          <w:tab w:val="left" w:pos="1080"/>
        </w:tabs>
        <w:suppressAutoHyphens/>
        <w:spacing w:after="0" w:line="255" w:lineRule="auto"/>
        <w:jc w:val="left"/>
        <w:rPr>
          <w:sz w:val="20"/>
        </w:rPr>
      </w:pPr>
      <w:r>
        <w:rPr>
          <w:sz w:val="20"/>
        </w:rPr>
        <w:t>Copy</w:t>
      </w:r>
      <w:r>
        <w:rPr>
          <w:sz w:val="20"/>
        </w:rPr>
        <w:tab/>
      </w:r>
      <w:r>
        <w:rPr>
          <w:sz w:val="20"/>
        </w:rPr>
        <w:tab/>
      </w:r>
      <w:r>
        <w:rPr>
          <w:sz w:val="20"/>
        </w:rPr>
        <w:tab/>
      </w:r>
      <w:proofErr w:type="spellStart"/>
      <w:r>
        <w:rPr>
          <w:sz w:val="20"/>
        </w:rPr>
        <w:t>Copy</w:t>
      </w:r>
      <w:proofErr w:type="spellEnd"/>
      <w:r>
        <w:rPr>
          <w:sz w:val="20"/>
        </w:rPr>
        <w:t xml:space="preserve"> to clipboard the contents of the log lines.</w:t>
      </w:r>
    </w:p>
    <w:p w:rsidR="00E65465" w:rsidRDefault="00E65465" w:rsidP="00693AC6">
      <w:pPr>
        <w:pStyle w:val="BodyText"/>
        <w:numPr>
          <w:ilvl w:val="0"/>
          <w:numId w:val="24"/>
        </w:numPr>
        <w:tabs>
          <w:tab w:val="left" w:pos="360"/>
          <w:tab w:val="left" w:pos="720"/>
          <w:tab w:val="left" w:pos="1080"/>
        </w:tabs>
        <w:suppressAutoHyphens/>
        <w:spacing w:after="0" w:line="255" w:lineRule="auto"/>
        <w:jc w:val="left"/>
        <w:rPr>
          <w:sz w:val="20"/>
        </w:rPr>
      </w:pPr>
      <w:r>
        <w:rPr>
          <w:sz w:val="20"/>
        </w:rPr>
        <w:t>Paste</w:t>
      </w:r>
      <w:r>
        <w:rPr>
          <w:sz w:val="20"/>
        </w:rPr>
        <w:tab/>
      </w:r>
      <w:r>
        <w:rPr>
          <w:sz w:val="20"/>
        </w:rPr>
        <w:tab/>
      </w:r>
      <w:r>
        <w:rPr>
          <w:sz w:val="20"/>
        </w:rPr>
        <w:tab/>
      </w:r>
      <w:proofErr w:type="spellStart"/>
      <w:r>
        <w:rPr>
          <w:sz w:val="20"/>
        </w:rPr>
        <w:t>Paste</w:t>
      </w:r>
      <w:proofErr w:type="spellEnd"/>
      <w:r>
        <w:rPr>
          <w:sz w:val="20"/>
        </w:rPr>
        <w:t xml:space="preserve"> the contents of the clipboard to log lines.</w:t>
      </w:r>
    </w:p>
    <w:p w:rsidR="00693AC6" w:rsidRDefault="00693AC6" w:rsidP="00693AC6">
      <w:pPr>
        <w:pStyle w:val="BodyText"/>
        <w:numPr>
          <w:ilvl w:val="0"/>
          <w:numId w:val="24"/>
        </w:numPr>
        <w:tabs>
          <w:tab w:val="left" w:pos="360"/>
          <w:tab w:val="left" w:pos="720"/>
          <w:tab w:val="left" w:pos="1080"/>
        </w:tabs>
        <w:suppressAutoHyphens/>
        <w:spacing w:after="0" w:line="255" w:lineRule="auto"/>
        <w:jc w:val="left"/>
        <w:rPr>
          <w:sz w:val="20"/>
        </w:rPr>
      </w:pPr>
      <w:r>
        <w:rPr>
          <w:sz w:val="20"/>
        </w:rPr>
        <w:t>Fits columns</w:t>
      </w:r>
      <w:r w:rsidRPr="00B475B5">
        <w:rPr>
          <w:sz w:val="20"/>
        </w:rPr>
        <w:tab/>
      </w:r>
      <w:r w:rsidR="0039263D">
        <w:rPr>
          <w:sz w:val="20"/>
        </w:rPr>
        <w:tab/>
        <w:t>Resizes all columns to fit</w:t>
      </w:r>
      <w:r>
        <w:rPr>
          <w:sz w:val="20"/>
        </w:rPr>
        <w:t xml:space="preserve"> all contents.</w:t>
      </w:r>
    </w:p>
    <w:p w:rsidR="00377875" w:rsidRDefault="00377875" w:rsidP="00693AC6">
      <w:pPr>
        <w:pStyle w:val="BodyText"/>
        <w:numPr>
          <w:ilvl w:val="0"/>
          <w:numId w:val="24"/>
        </w:numPr>
        <w:tabs>
          <w:tab w:val="left" w:pos="360"/>
          <w:tab w:val="left" w:pos="720"/>
          <w:tab w:val="left" w:pos="1080"/>
        </w:tabs>
        <w:suppressAutoHyphens/>
        <w:spacing w:after="0" w:line="255" w:lineRule="auto"/>
        <w:jc w:val="left"/>
        <w:rPr>
          <w:sz w:val="20"/>
        </w:rPr>
      </w:pPr>
      <w:r>
        <w:rPr>
          <w:sz w:val="20"/>
        </w:rPr>
        <w:t>Edit</w:t>
      </w:r>
      <w:r>
        <w:rPr>
          <w:sz w:val="20"/>
        </w:rPr>
        <w:tab/>
      </w:r>
      <w:r>
        <w:rPr>
          <w:sz w:val="20"/>
        </w:rPr>
        <w:tab/>
      </w:r>
      <w:r>
        <w:rPr>
          <w:sz w:val="20"/>
        </w:rPr>
        <w:tab/>
      </w:r>
      <w:r>
        <w:rPr>
          <w:sz w:val="20"/>
        </w:rPr>
        <w:tab/>
      </w:r>
      <w:proofErr w:type="spellStart"/>
      <w:r w:rsidR="003C780B" w:rsidRPr="00B475B5">
        <w:rPr>
          <w:sz w:val="20"/>
        </w:rPr>
        <w:t>Edit</w:t>
      </w:r>
      <w:proofErr w:type="spellEnd"/>
      <w:r w:rsidR="003C780B" w:rsidRPr="00B475B5">
        <w:rPr>
          <w:sz w:val="20"/>
        </w:rPr>
        <w:t xml:space="preserve"> the currently selected field.</w:t>
      </w:r>
    </w:p>
    <w:p w:rsidR="00377875" w:rsidRDefault="00377875" w:rsidP="00693AC6">
      <w:pPr>
        <w:pStyle w:val="BodyText"/>
        <w:numPr>
          <w:ilvl w:val="0"/>
          <w:numId w:val="24"/>
        </w:numPr>
        <w:tabs>
          <w:tab w:val="left" w:pos="360"/>
          <w:tab w:val="left" w:pos="720"/>
          <w:tab w:val="left" w:pos="1080"/>
        </w:tabs>
        <w:suppressAutoHyphens/>
        <w:spacing w:after="0" w:line="255" w:lineRule="auto"/>
        <w:jc w:val="left"/>
        <w:rPr>
          <w:sz w:val="20"/>
        </w:rPr>
      </w:pPr>
      <w:r>
        <w:rPr>
          <w:sz w:val="20"/>
        </w:rPr>
        <w:t>Edit Unit</w:t>
      </w:r>
      <w:r>
        <w:rPr>
          <w:sz w:val="20"/>
        </w:rPr>
        <w:tab/>
      </w:r>
      <w:r>
        <w:rPr>
          <w:sz w:val="20"/>
        </w:rPr>
        <w:tab/>
        <w:t>Edit the unit for the used type.</w:t>
      </w:r>
    </w:p>
    <w:p w:rsidR="00693AC6" w:rsidRDefault="00693AC6" w:rsidP="00693AC6">
      <w:pPr>
        <w:pStyle w:val="BodyText"/>
        <w:numPr>
          <w:ilvl w:val="0"/>
          <w:numId w:val="24"/>
        </w:numPr>
        <w:tabs>
          <w:tab w:val="left" w:pos="360"/>
          <w:tab w:val="left" w:pos="720"/>
          <w:tab w:val="left" w:pos="1080"/>
        </w:tabs>
        <w:suppressAutoHyphens/>
        <w:spacing w:after="0" w:line="255" w:lineRule="auto"/>
        <w:jc w:val="left"/>
        <w:rPr>
          <w:sz w:val="20"/>
        </w:rPr>
      </w:pPr>
      <w:r>
        <w:rPr>
          <w:sz w:val="20"/>
        </w:rPr>
        <w:t>Export</w:t>
      </w:r>
      <w:r>
        <w:rPr>
          <w:sz w:val="20"/>
        </w:rPr>
        <w:tab/>
      </w:r>
      <w:r>
        <w:rPr>
          <w:sz w:val="20"/>
        </w:rPr>
        <w:tab/>
      </w:r>
      <w:r>
        <w:rPr>
          <w:sz w:val="20"/>
        </w:rPr>
        <w:tab/>
      </w:r>
      <w:proofErr w:type="spellStart"/>
      <w:r>
        <w:rPr>
          <w:sz w:val="20"/>
        </w:rPr>
        <w:t>Export</w:t>
      </w:r>
      <w:proofErr w:type="spellEnd"/>
      <w:r>
        <w:rPr>
          <w:sz w:val="20"/>
        </w:rPr>
        <w:t xml:space="preserve"> the validation messages to file:</w:t>
      </w:r>
    </w:p>
    <w:p w:rsidR="00634841" w:rsidRDefault="00693AC6" w:rsidP="009809D6">
      <w:pPr>
        <w:pStyle w:val="BodyText"/>
        <w:tabs>
          <w:tab w:val="left" w:pos="3119"/>
        </w:tabs>
        <w:ind w:left="2880"/>
        <w:jc w:val="left"/>
        <w:rPr>
          <w:bCs/>
          <w:iCs/>
          <w:szCs w:val="26"/>
        </w:rPr>
      </w:pPr>
      <w:r w:rsidRPr="00B475B5">
        <w:rPr>
          <w:noProof/>
          <w:sz w:val="20"/>
        </w:rPr>
        <w:tab/>
      </w:r>
      <w:r>
        <w:rPr>
          <w:noProof/>
          <w:sz w:val="20"/>
        </w:rPr>
        <w:t>CSV Files</w:t>
      </w:r>
      <w:r w:rsidRPr="00B475B5">
        <w:rPr>
          <w:noProof/>
          <w:sz w:val="20"/>
        </w:rPr>
        <w:t xml:space="preserve"> (*.</w:t>
      </w:r>
      <w:r>
        <w:rPr>
          <w:noProof/>
          <w:sz w:val="20"/>
        </w:rPr>
        <w:t>csv)</w:t>
      </w:r>
      <w:r>
        <w:rPr>
          <w:noProof/>
          <w:sz w:val="20"/>
        </w:rPr>
        <w:br/>
      </w:r>
      <w:r w:rsidRPr="00B475B5">
        <w:rPr>
          <w:noProof/>
        </w:rPr>
        <w:tab/>
      </w:r>
      <w:r>
        <w:rPr>
          <w:noProof/>
        </w:rPr>
        <w:t>Text files</w:t>
      </w:r>
      <w:r w:rsidRPr="00B475B5">
        <w:rPr>
          <w:noProof/>
        </w:rPr>
        <w:t xml:space="preserve"> (*.</w:t>
      </w:r>
      <w:r>
        <w:rPr>
          <w:noProof/>
        </w:rPr>
        <w:t>txt)</w:t>
      </w:r>
      <w:r>
        <w:rPr>
          <w:noProof/>
        </w:rPr>
        <w:br/>
      </w:r>
      <w:r w:rsidRPr="00B475B5">
        <w:rPr>
          <w:noProof/>
        </w:rPr>
        <w:tab/>
      </w:r>
      <w:r>
        <w:rPr>
          <w:noProof/>
        </w:rPr>
        <w:t>PDF Files</w:t>
      </w:r>
      <w:r w:rsidRPr="00B475B5">
        <w:rPr>
          <w:noProof/>
        </w:rPr>
        <w:t xml:space="preserve"> (*.</w:t>
      </w:r>
      <w:r>
        <w:rPr>
          <w:noProof/>
        </w:rPr>
        <w:t>pdf)</w:t>
      </w:r>
      <w:r>
        <w:rPr>
          <w:noProof/>
        </w:rPr>
        <w:br/>
        <w:t xml:space="preserve">    Excel files</w:t>
      </w:r>
      <w:r w:rsidRPr="00B475B5">
        <w:rPr>
          <w:noProof/>
        </w:rPr>
        <w:t xml:space="preserve"> (*.</w:t>
      </w:r>
      <w:r>
        <w:rPr>
          <w:noProof/>
        </w:rPr>
        <w:t>xls)</w:t>
      </w:r>
      <w:bookmarkStart w:id="230" w:name="_Toc391563110"/>
    </w:p>
    <w:p w:rsidR="006908ED" w:rsidRPr="00B475B5" w:rsidRDefault="00B342E5" w:rsidP="00B342E5">
      <w:pPr>
        <w:pStyle w:val="Heading3"/>
      </w:pPr>
      <w:bookmarkStart w:id="231" w:name="_Toc391563111"/>
      <w:bookmarkStart w:id="232" w:name="_Toc460417305"/>
      <w:bookmarkEnd w:id="230"/>
      <w:r w:rsidRPr="00B475B5">
        <w:t>V</w:t>
      </w:r>
      <w:r w:rsidR="006908ED" w:rsidRPr="00B475B5">
        <w:t>iew Menu</w:t>
      </w:r>
      <w:bookmarkEnd w:id="231"/>
      <w:bookmarkEnd w:id="232"/>
    </w:p>
    <w:p w:rsidR="006908ED" w:rsidRPr="00B475B5" w:rsidRDefault="006908ED" w:rsidP="006908ED">
      <w:pPr>
        <w:pStyle w:val="BodyText"/>
        <w:rPr>
          <w:sz w:val="20"/>
        </w:rPr>
      </w:pPr>
    </w:p>
    <w:p w:rsidR="00B342E5" w:rsidRDefault="006908ED" w:rsidP="00B342E5">
      <w:pPr>
        <w:pStyle w:val="BodyText"/>
        <w:rPr>
          <w:sz w:val="20"/>
        </w:rPr>
      </w:pPr>
      <w:r w:rsidRPr="00B475B5">
        <w:rPr>
          <w:sz w:val="20"/>
        </w:rPr>
        <w:t xml:space="preserve">The View menu item allows the user to select/enable the following components of the user interface: Map, Viewer/Editor, Properties, Output, Messages and Tables. </w:t>
      </w:r>
      <w:r w:rsidR="00B21011">
        <w:rPr>
          <w:sz w:val="20"/>
        </w:rPr>
        <w:t xml:space="preserve">These components are each shown in a </w:t>
      </w:r>
      <w:proofErr w:type="spellStart"/>
      <w:r w:rsidR="0039263D">
        <w:rPr>
          <w:sz w:val="20"/>
        </w:rPr>
        <w:t>dock</w:t>
      </w:r>
      <w:r w:rsidR="00422AE5">
        <w:rPr>
          <w:sz w:val="20"/>
        </w:rPr>
        <w:t>able</w:t>
      </w:r>
      <w:proofErr w:type="spellEnd"/>
      <w:r w:rsidR="00B21011">
        <w:rPr>
          <w:sz w:val="20"/>
        </w:rPr>
        <w:t xml:space="preserve"> panel for which the user can arrange the layout to his preference. </w:t>
      </w:r>
      <w:r w:rsidRPr="00B475B5">
        <w:rPr>
          <w:sz w:val="20"/>
        </w:rPr>
        <w:t>The View menu item also provides a Reset option to return to the default layout of the user interface.</w:t>
      </w:r>
    </w:p>
    <w:p w:rsidR="006908ED" w:rsidRPr="00BF2DB8" w:rsidRDefault="00B342E5" w:rsidP="006908ED">
      <w:pPr>
        <w:pStyle w:val="Heading3"/>
      </w:pPr>
      <w:bookmarkStart w:id="233" w:name="_Toc391563112"/>
      <w:bookmarkStart w:id="234" w:name="_Toc460417306"/>
      <w:r w:rsidRPr="00B475B5">
        <w:t>T</w:t>
      </w:r>
      <w:r w:rsidR="006908ED" w:rsidRPr="00B475B5">
        <w:t>ools Menu</w:t>
      </w:r>
      <w:bookmarkEnd w:id="233"/>
      <w:bookmarkEnd w:id="234"/>
      <w:r w:rsidR="00BF2DB8">
        <w:br/>
      </w:r>
    </w:p>
    <w:p w:rsidR="0074211F" w:rsidRDefault="006908ED" w:rsidP="009F0CAF">
      <w:pPr>
        <w:pStyle w:val="BodyText"/>
        <w:rPr>
          <w:i/>
          <w:iCs/>
          <w:szCs w:val="28"/>
        </w:rPr>
      </w:pPr>
      <w:r w:rsidRPr="00B475B5">
        <w:rPr>
          <w:sz w:val="20"/>
        </w:rPr>
        <w:t xml:space="preserve">The Tools menu item allows the user to select </w:t>
      </w:r>
      <w:r w:rsidR="009F0CAF">
        <w:rPr>
          <w:sz w:val="20"/>
        </w:rPr>
        <w:t xml:space="preserve">general </w:t>
      </w:r>
      <w:r w:rsidRPr="00B475B5">
        <w:rPr>
          <w:sz w:val="20"/>
        </w:rPr>
        <w:t>Program Options</w:t>
      </w:r>
      <w:r w:rsidR="009F0CAF">
        <w:rPr>
          <w:sz w:val="20"/>
        </w:rPr>
        <w:t>.</w:t>
      </w:r>
    </w:p>
    <w:p w:rsidR="006908ED" w:rsidRPr="00B475B5" w:rsidRDefault="00B342E5" w:rsidP="00B342E5">
      <w:pPr>
        <w:pStyle w:val="Heading4"/>
      </w:pPr>
      <w:r w:rsidRPr="00B475B5">
        <w:t>P</w:t>
      </w:r>
      <w:r w:rsidR="006908ED" w:rsidRPr="00B475B5">
        <w:t>rogram Options</w:t>
      </w:r>
    </w:p>
    <w:p w:rsidR="006908ED" w:rsidRPr="00B475B5" w:rsidRDefault="006908ED" w:rsidP="006908ED">
      <w:pPr>
        <w:pStyle w:val="BodyText"/>
        <w:rPr>
          <w:sz w:val="20"/>
        </w:rPr>
      </w:pPr>
    </w:p>
    <w:p w:rsidR="006908ED" w:rsidRPr="00B475B5" w:rsidRDefault="006908ED" w:rsidP="006908ED">
      <w:pPr>
        <w:pStyle w:val="BodyText"/>
        <w:rPr>
          <w:sz w:val="20"/>
        </w:rPr>
      </w:pPr>
      <w:r w:rsidRPr="00B475B5">
        <w:rPr>
          <w:sz w:val="20"/>
        </w:rPr>
        <w:t xml:space="preserve">The Program Options allow the user to select what shows up as initial Project at </w:t>
      </w:r>
      <w:proofErr w:type="spellStart"/>
      <w:r w:rsidRPr="00B475B5">
        <w:rPr>
          <w:sz w:val="20"/>
        </w:rPr>
        <w:t>Startup</w:t>
      </w:r>
      <w:proofErr w:type="spellEnd"/>
      <w:r w:rsidRPr="00B475B5">
        <w:rPr>
          <w:sz w:val="20"/>
        </w:rPr>
        <w:t xml:space="preserve"> (a new project or the last project).</w:t>
      </w:r>
    </w:p>
    <w:p w:rsidR="006908ED" w:rsidRPr="00B475B5" w:rsidRDefault="00B342E5" w:rsidP="00B342E5">
      <w:pPr>
        <w:pStyle w:val="Heading3"/>
      </w:pPr>
      <w:bookmarkStart w:id="235" w:name="_Toc391563113"/>
      <w:bookmarkStart w:id="236" w:name="_Toc460417307"/>
      <w:r w:rsidRPr="00B475B5">
        <w:t>H</w:t>
      </w:r>
      <w:r w:rsidR="006908ED" w:rsidRPr="00B475B5">
        <w:t>elp Menu</w:t>
      </w:r>
      <w:bookmarkEnd w:id="235"/>
      <w:bookmarkEnd w:id="236"/>
    </w:p>
    <w:p w:rsidR="006908ED" w:rsidRPr="00B475B5" w:rsidRDefault="006908ED" w:rsidP="006908ED">
      <w:pPr>
        <w:pStyle w:val="BodyText"/>
        <w:rPr>
          <w:sz w:val="20"/>
        </w:rPr>
      </w:pPr>
      <w:r w:rsidRPr="00B475B5">
        <w:rPr>
          <w:sz w:val="20"/>
        </w:rPr>
        <w:br/>
        <w:t xml:space="preserve">The Help menu item allows the user to select the </w:t>
      </w:r>
      <w:proofErr w:type="gramStart"/>
      <w:r w:rsidRPr="00B475B5">
        <w:rPr>
          <w:sz w:val="20"/>
        </w:rPr>
        <w:t>About</w:t>
      </w:r>
      <w:proofErr w:type="gramEnd"/>
      <w:r w:rsidRPr="00B475B5">
        <w:rPr>
          <w:sz w:val="20"/>
        </w:rPr>
        <w:t xml:space="preserve"> pane</w:t>
      </w:r>
      <w:r w:rsidR="00193476">
        <w:rPr>
          <w:sz w:val="20"/>
        </w:rPr>
        <w:t>l</w:t>
      </w:r>
      <w:r w:rsidRPr="00B475B5">
        <w:rPr>
          <w:sz w:val="20"/>
        </w:rPr>
        <w:t>.</w:t>
      </w:r>
    </w:p>
    <w:p w:rsidR="006908ED" w:rsidRPr="00B475B5" w:rsidRDefault="00B342E5" w:rsidP="00B342E5">
      <w:pPr>
        <w:pStyle w:val="Heading4"/>
      </w:pPr>
      <w:r w:rsidRPr="00B475B5">
        <w:t>A</w:t>
      </w:r>
      <w:r w:rsidR="006908ED" w:rsidRPr="00B475B5">
        <w:t>bout</w:t>
      </w:r>
    </w:p>
    <w:p w:rsidR="006908ED" w:rsidRPr="00B475B5" w:rsidRDefault="006908ED" w:rsidP="006908ED">
      <w:pPr>
        <w:pStyle w:val="BodyText"/>
        <w:rPr>
          <w:sz w:val="20"/>
        </w:rPr>
      </w:pPr>
    </w:p>
    <w:p w:rsidR="00AD13B1" w:rsidRDefault="006908ED" w:rsidP="00820E34">
      <w:pPr>
        <w:pStyle w:val="BodyText"/>
        <w:rPr>
          <w:b/>
          <w:bCs/>
          <w:sz w:val="28"/>
          <w:szCs w:val="32"/>
        </w:rPr>
      </w:pPr>
      <w:r w:rsidRPr="00B475B5">
        <w:rPr>
          <w:sz w:val="20"/>
          <w:lang w:val="en-US"/>
        </w:rPr>
        <w:t xml:space="preserve">The About pane shows the following product info: product, version, company, </w:t>
      </w:r>
      <w:proofErr w:type="gramStart"/>
      <w:r w:rsidRPr="00B475B5">
        <w:rPr>
          <w:sz w:val="20"/>
          <w:lang w:val="en-US"/>
        </w:rPr>
        <w:t>copyright</w:t>
      </w:r>
      <w:proofErr w:type="gramEnd"/>
      <w:r w:rsidRPr="00B475B5">
        <w:rPr>
          <w:sz w:val="20"/>
          <w:lang w:val="en-US"/>
        </w:rPr>
        <w:t xml:space="preserve"> and license type.</w:t>
      </w:r>
      <w:r w:rsidR="001C5854">
        <w:rPr>
          <w:sz w:val="20"/>
          <w:lang w:val="en-US"/>
        </w:rPr>
        <w:t xml:space="preserve"> </w:t>
      </w:r>
      <w:r w:rsidRPr="00B475B5">
        <w:rPr>
          <w:sz w:val="20"/>
          <w:lang w:val="en-US"/>
        </w:rPr>
        <w:t>The About pane also has a Disclaimer button that displays the softwa</w:t>
      </w:r>
      <w:r w:rsidR="00107B95">
        <w:rPr>
          <w:sz w:val="20"/>
          <w:lang w:val="en-US"/>
        </w:rPr>
        <w:t>re license agreement as a popup.</w:t>
      </w:r>
      <w:r w:rsidR="00AD13B1">
        <w:rPr>
          <w:sz w:val="28"/>
        </w:rPr>
        <w:br w:type="page"/>
      </w:r>
    </w:p>
    <w:p w:rsidR="00B342E5" w:rsidRDefault="00B342E5" w:rsidP="00B342E5">
      <w:pPr>
        <w:sectPr w:rsidR="00B342E5" w:rsidSect="00B83B56">
          <w:type w:val="oddPage"/>
          <w:pgSz w:w="11906" w:h="16838" w:code="9"/>
          <w:pgMar w:top="2552" w:right="1094" w:bottom="1077" w:left="2098" w:header="822" w:footer="199" w:gutter="0"/>
          <w:paperSrc w:first="1" w:other="1"/>
          <w:cols w:space="708"/>
          <w:docGrid w:linePitch="360"/>
        </w:sectPr>
      </w:pPr>
    </w:p>
    <w:p w:rsidR="008514EA" w:rsidRPr="001E530B" w:rsidRDefault="00B342E5" w:rsidP="00B342E5">
      <w:pPr>
        <w:pStyle w:val="Heading1"/>
      </w:pPr>
      <w:r w:rsidRPr="00CD7FF2">
        <w:rPr>
          <w:rStyle w:val="Hidden"/>
        </w:rPr>
        <w:lastRenderedPageBreak/>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237" w:name="_Toc460417308"/>
      <w:r w:rsidR="00BD2ABF">
        <w:t>Literature</w:t>
      </w:r>
      <w:bookmarkEnd w:id="237"/>
      <w:r>
        <w:t xml:space="preserve"> </w:t>
      </w:r>
    </w:p>
    <w:p w:rsidR="001E530B" w:rsidRDefault="00436EDC" w:rsidP="00436EDC">
      <w:pPr>
        <w:numPr>
          <w:ilvl w:val="0"/>
          <w:numId w:val="18"/>
        </w:numPr>
        <w:autoSpaceDE w:val="0"/>
        <w:autoSpaceDN w:val="0"/>
        <w:adjustRightInd w:val="0"/>
        <w:spacing w:line="240" w:lineRule="auto"/>
        <w:jc w:val="left"/>
        <w:rPr>
          <w:color w:val="000000"/>
          <w:sz w:val="20"/>
          <w:lang w:val="en-US" w:eastAsia="nl-NL"/>
        </w:rPr>
      </w:pPr>
      <w:bookmarkStart w:id="238" w:name="_Ref458606606"/>
      <w:r w:rsidRPr="00436EDC">
        <w:rPr>
          <w:color w:val="000000"/>
          <w:sz w:val="20"/>
          <w:lang w:val="en-US" w:eastAsia="nl-NL"/>
        </w:rPr>
        <w:t>1230088-026-DSC-0001</w:t>
      </w:r>
      <w:r>
        <w:rPr>
          <w:color w:val="000000"/>
          <w:sz w:val="20"/>
          <w:lang w:val="en-US" w:eastAsia="nl-NL"/>
        </w:rPr>
        <w:t xml:space="preserve"> Functional Design </w:t>
      </w:r>
      <w:r w:rsidR="001E530B" w:rsidRPr="00707F1E">
        <w:rPr>
          <w:color w:val="000000"/>
          <w:sz w:val="20"/>
          <w:lang w:val="en-US" w:eastAsia="nl-NL"/>
        </w:rPr>
        <w:t>D-Soil Model</w:t>
      </w:r>
      <w:r>
        <w:rPr>
          <w:color w:val="000000"/>
          <w:sz w:val="20"/>
          <w:lang w:val="en-US" w:eastAsia="nl-NL"/>
        </w:rPr>
        <w:t xml:space="preserve"> </w:t>
      </w:r>
      <w:proofErr w:type="spellStart"/>
      <w:r>
        <w:rPr>
          <w:color w:val="000000"/>
          <w:sz w:val="20"/>
          <w:lang w:val="en-US" w:eastAsia="nl-NL"/>
        </w:rPr>
        <w:t>versie</w:t>
      </w:r>
      <w:proofErr w:type="spellEnd"/>
      <w:r>
        <w:rPr>
          <w:color w:val="000000"/>
          <w:sz w:val="20"/>
          <w:lang w:val="en-US" w:eastAsia="nl-NL"/>
        </w:rPr>
        <w:t xml:space="preserve"> 03, </w:t>
      </w:r>
      <w:proofErr w:type="spellStart"/>
      <w:r>
        <w:rPr>
          <w:color w:val="000000"/>
          <w:sz w:val="20"/>
          <w:lang w:val="en-US" w:eastAsia="nl-NL"/>
        </w:rPr>
        <w:t>aug.</w:t>
      </w:r>
      <w:proofErr w:type="spellEnd"/>
      <w:r>
        <w:rPr>
          <w:color w:val="000000"/>
          <w:sz w:val="20"/>
          <w:lang w:val="en-US" w:eastAsia="nl-NL"/>
        </w:rPr>
        <w:t xml:space="preserve"> 2016, Irene van der </w:t>
      </w:r>
      <w:proofErr w:type="spellStart"/>
      <w:r>
        <w:rPr>
          <w:color w:val="000000"/>
          <w:sz w:val="20"/>
          <w:lang w:val="en-US" w:eastAsia="nl-NL"/>
        </w:rPr>
        <w:t>Zwan</w:t>
      </w:r>
      <w:proofErr w:type="spellEnd"/>
      <w:r>
        <w:rPr>
          <w:color w:val="000000"/>
          <w:sz w:val="20"/>
          <w:lang w:val="en-US" w:eastAsia="nl-NL"/>
        </w:rPr>
        <w:t>.</w:t>
      </w:r>
      <w:bookmarkEnd w:id="238"/>
    </w:p>
    <w:p w:rsidR="001E530B" w:rsidRPr="00B475B5" w:rsidRDefault="00436EDC" w:rsidP="00436EDC">
      <w:pPr>
        <w:numPr>
          <w:ilvl w:val="0"/>
          <w:numId w:val="18"/>
        </w:numPr>
        <w:autoSpaceDE w:val="0"/>
        <w:autoSpaceDN w:val="0"/>
        <w:adjustRightInd w:val="0"/>
        <w:spacing w:line="240" w:lineRule="auto"/>
        <w:jc w:val="left"/>
        <w:rPr>
          <w:color w:val="000000"/>
          <w:sz w:val="20"/>
          <w:lang w:val="en-US" w:eastAsia="nl-NL"/>
        </w:rPr>
      </w:pPr>
      <w:r w:rsidRPr="00436EDC">
        <w:rPr>
          <w:sz w:val="20"/>
          <w:lang w:val="fr-FR"/>
        </w:rPr>
        <w:t>D-</w:t>
      </w:r>
      <w:proofErr w:type="spellStart"/>
      <w:r w:rsidRPr="00436EDC">
        <w:rPr>
          <w:sz w:val="20"/>
          <w:lang w:val="fr-FR"/>
        </w:rPr>
        <w:t>Soil</w:t>
      </w:r>
      <w:proofErr w:type="spellEnd"/>
      <w:r w:rsidRPr="00436EDC">
        <w:rPr>
          <w:sz w:val="20"/>
          <w:lang w:val="fr-FR"/>
        </w:rPr>
        <w:t xml:space="preserve"> Model - </w:t>
      </w:r>
      <w:proofErr w:type="spellStart"/>
      <w:r w:rsidRPr="00436EDC">
        <w:rPr>
          <w:sz w:val="20"/>
          <w:lang w:val="fr-FR"/>
        </w:rPr>
        <w:t>Technical</w:t>
      </w:r>
      <w:proofErr w:type="spellEnd"/>
      <w:r w:rsidRPr="00436EDC">
        <w:rPr>
          <w:sz w:val="20"/>
          <w:lang w:val="fr-FR"/>
        </w:rPr>
        <w:t xml:space="preserve"> Documentation. </w:t>
      </w:r>
      <w:r w:rsidR="001E530B" w:rsidRPr="00B475B5">
        <w:rPr>
          <w:sz w:val="20"/>
          <w:lang w:val="en-US"/>
        </w:rPr>
        <w:t>Code documentation generated from in-line code documentation (</w:t>
      </w:r>
      <w:proofErr w:type="spellStart"/>
      <w:r w:rsidR="001E530B" w:rsidRPr="00B475B5">
        <w:rPr>
          <w:sz w:val="20"/>
          <w:lang w:val="en-US"/>
        </w:rPr>
        <w:t>Doxygen</w:t>
      </w:r>
      <w:proofErr w:type="spellEnd"/>
      <w:r w:rsidR="001E530B" w:rsidRPr="00B475B5">
        <w:rPr>
          <w:sz w:val="20"/>
          <w:lang w:val="en-US"/>
        </w:rPr>
        <w:t>).</w:t>
      </w:r>
    </w:p>
    <w:p w:rsidR="001E530B" w:rsidRPr="00B475B5" w:rsidRDefault="00436EDC" w:rsidP="00436EDC">
      <w:pPr>
        <w:numPr>
          <w:ilvl w:val="0"/>
          <w:numId w:val="18"/>
        </w:numPr>
        <w:autoSpaceDE w:val="0"/>
        <w:autoSpaceDN w:val="0"/>
        <w:adjustRightInd w:val="0"/>
        <w:spacing w:line="240" w:lineRule="auto"/>
        <w:jc w:val="left"/>
        <w:rPr>
          <w:color w:val="000000"/>
          <w:sz w:val="20"/>
          <w:lang w:val="en-US" w:eastAsia="nl-NL"/>
        </w:rPr>
      </w:pPr>
      <w:r w:rsidRPr="00436EDC">
        <w:rPr>
          <w:color w:val="000000"/>
          <w:sz w:val="20"/>
          <w:lang w:val="en-US" w:eastAsia="nl-NL"/>
        </w:rPr>
        <w:t>1230088-026-DSC-0002</w:t>
      </w:r>
      <w:r>
        <w:rPr>
          <w:color w:val="000000"/>
          <w:sz w:val="20"/>
          <w:lang w:val="en-US" w:eastAsia="nl-NL"/>
        </w:rPr>
        <w:t xml:space="preserve"> </w:t>
      </w:r>
      <w:r w:rsidR="001E530B" w:rsidRPr="00B475B5">
        <w:rPr>
          <w:color w:val="000000"/>
          <w:sz w:val="20"/>
          <w:lang w:val="en-US" w:eastAsia="nl-NL"/>
        </w:rPr>
        <w:t>D-Soil Model Test Plan</w:t>
      </w:r>
      <w:r>
        <w:rPr>
          <w:color w:val="000000"/>
          <w:sz w:val="20"/>
          <w:lang w:val="en-US" w:eastAsia="nl-NL"/>
        </w:rPr>
        <w:t xml:space="preserve"> version 3.0, </w:t>
      </w:r>
      <w:proofErr w:type="spellStart"/>
      <w:r>
        <w:rPr>
          <w:color w:val="000000"/>
          <w:sz w:val="20"/>
          <w:lang w:val="en-US" w:eastAsia="nl-NL"/>
        </w:rPr>
        <w:t>aug.</w:t>
      </w:r>
      <w:proofErr w:type="spellEnd"/>
      <w:r>
        <w:rPr>
          <w:color w:val="000000"/>
          <w:sz w:val="20"/>
          <w:lang w:val="en-US" w:eastAsia="nl-NL"/>
        </w:rPr>
        <w:t xml:space="preserve"> 2016.</w:t>
      </w:r>
    </w:p>
    <w:p w:rsidR="001E530B" w:rsidRPr="00B475B5" w:rsidRDefault="0034713E" w:rsidP="001E530B">
      <w:pPr>
        <w:numPr>
          <w:ilvl w:val="0"/>
          <w:numId w:val="18"/>
        </w:numPr>
        <w:autoSpaceDE w:val="0"/>
        <w:autoSpaceDN w:val="0"/>
        <w:adjustRightInd w:val="0"/>
        <w:spacing w:line="240" w:lineRule="auto"/>
        <w:jc w:val="left"/>
        <w:rPr>
          <w:color w:val="000000"/>
          <w:sz w:val="20"/>
          <w:lang w:val="en-US" w:eastAsia="nl-NL"/>
        </w:rPr>
      </w:pPr>
      <w:r w:rsidRPr="00436EDC">
        <w:rPr>
          <w:color w:val="000000"/>
          <w:sz w:val="20"/>
          <w:lang w:val="en-US" w:eastAsia="nl-NL"/>
        </w:rPr>
        <w:t>1230088-026-DSC-000</w:t>
      </w:r>
      <w:r>
        <w:rPr>
          <w:color w:val="000000"/>
          <w:sz w:val="20"/>
          <w:lang w:val="en-US" w:eastAsia="nl-NL"/>
        </w:rPr>
        <w:t xml:space="preserve">6 </w:t>
      </w:r>
      <w:r w:rsidR="001E530B" w:rsidRPr="00B475B5">
        <w:rPr>
          <w:color w:val="000000"/>
          <w:sz w:val="20"/>
          <w:lang w:val="en-US" w:eastAsia="nl-NL"/>
        </w:rPr>
        <w:t>D-Soil Model Test Report</w:t>
      </w:r>
      <w:r w:rsidR="00436EDC">
        <w:rPr>
          <w:color w:val="000000"/>
          <w:sz w:val="20"/>
          <w:lang w:val="en-US" w:eastAsia="nl-NL"/>
        </w:rPr>
        <w:t xml:space="preserve"> for version </w:t>
      </w:r>
      <w:r w:rsidR="009C6214">
        <w:rPr>
          <w:color w:val="000000"/>
          <w:sz w:val="20"/>
          <w:lang w:val="en-US" w:eastAsia="nl-NL"/>
        </w:rPr>
        <w:t>1.0</w:t>
      </w:r>
      <w:r w:rsidR="00436EDC">
        <w:rPr>
          <w:color w:val="000000"/>
          <w:sz w:val="20"/>
          <w:lang w:val="en-US" w:eastAsia="nl-NL"/>
        </w:rPr>
        <w:t xml:space="preserve">, version 1.0, </w:t>
      </w:r>
      <w:proofErr w:type="spellStart"/>
      <w:r w:rsidR="00436EDC">
        <w:rPr>
          <w:color w:val="000000"/>
          <w:sz w:val="20"/>
          <w:lang w:val="en-US" w:eastAsia="nl-NL"/>
        </w:rPr>
        <w:t>aug.</w:t>
      </w:r>
      <w:proofErr w:type="spellEnd"/>
      <w:r w:rsidR="00436EDC">
        <w:rPr>
          <w:color w:val="000000"/>
          <w:sz w:val="20"/>
          <w:lang w:val="en-US" w:eastAsia="nl-NL"/>
        </w:rPr>
        <w:t xml:space="preserve"> 2016.</w:t>
      </w:r>
    </w:p>
    <w:p w:rsidR="001E530B" w:rsidRPr="00CB652F" w:rsidRDefault="0034713E" w:rsidP="0034713E">
      <w:pPr>
        <w:numPr>
          <w:ilvl w:val="0"/>
          <w:numId w:val="18"/>
        </w:numPr>
        <w:autoSpaceDE w:val="0"/>
        <w:autoSpaceDN w:val="0"/>
        <w:adjustRightInd w:val="0"/>
        <w:spacing w:line="240" w:lineRule="auto"/>
        <w:jc w:val="left"/>
        <w:rPr>
          <w:noProof/>
          <w:color w:val="000000"/>
          <w:sz w:val="20"/>
          <w:szCs w:val="20"/>
          <w:lang w:val="en-US" w:eastAsia="nl-NL"/>
        </w:rPr>
      </w:pPr>
      <w:bookmarkStart w:id="239" w:name="_Ref469398507"/>
      <w:r w:rsidRPr="0034713E">
        <w:rPr>
          <w:noProof/>
          <w:sz w:val="20"/>
          <w:szCs w:val="20"/>
          <w:lang w:val="en-US"/>
        </w:rPr>
        <w:t>1206004-004-GEO-0004</w:t>
      </w:r>
      <w:r>
        <w:rPr>
          <w:noProof/>
          <w:sz w:val="20"/>
          <w:szCs w:val="20"/>
          <w:lang w:val="en-US"/>
        </w:rPr>
        <w:t xml:space="preserve"> </w:t>
      </w:r>
      <w:r w:rsidR="001E530B" w:rsidRPr="002A4986">
        <w:rPr>
          <w:noProof/>
          <w:sz w:val="20"/>
          <w:szCs w:val="20"/>
          <w:lang w:val="en-US"/>
        </w:rPr>
        <w:t>Geotechnics Design</w:t>
      </w:r>
      <w:r>
        <w:rPr>
          <w:noProof/>
          <w:sz w:val="20"/>
          <w:szCs w:val="20"/>
          <w:lang w:val="en-US"/>
        </w:rPr>
        <w:t xml:space="preserve"> (Geotechnics Data Model).</w:t>
      </w:r>
      <w:bookmarkEnd w:id="239"/>
    </w:p>
    <w:p w:rsidR="00CB652F" w:rsidRDefault="00CB652F" w:rsidP="0034713E">
      <w:pPr>
        <w:numPr>
          <w:ilvl w:val="0"/>
          <w:numId w:val="18"/>
        </w:numPr>
        <w:autoSpaceDE w:val="0"/>
        <w:autoSpaceDN w:val="0"/>
        <w:adjustRightInd w:val="0"/>
        <w:spacing w:line="240" w:lineRule="auto"/>
        <w:jc w:val="left"/>
        <w:rPr>
          <w:ins w:id="240" w:author="Tom The" w:date="2016-12-13T13:25:00Z"/>
          <w:noProof/>
          <w:color w:val="000000"/>
          <w:sz w:val="20"/>
          <w:szCs w:val="20"/>
          <w:lang w:val="en-US" w:eastAsia="nl-NL"/>
        </w:rPr>
      </w:pPr>
      <w:bookmarkStart w:id="241" w:name="_Ref469398492"/>
      <w:r>
        <w:rPr>
          <w:noProof/>
          <w:color w:val="000000"/>
          <w:sz w:val="20"/>
          <w:szCs w:val="20"/>
          <w:lang w:val="en-US" w:eastAsia="nl-NL"/>
        </w:rPr>
        <w:t>1209430-000-DSC-0020 Deltares Framework, Rob Brinkman, 26 februari 2014, versie 1.0</w:t>
      </w:r>
      <w:bookmarkEnd w:id="241"/>
    </w:p>
    <w:p w:rsidR="00730522" w:rsidRDefault="00730522" w:rsidP="00730522">
      <w:pPr>
        <w:pStyle w:val="BodyText"/>
        <w:numPr>
          <w:ilvl w:val="0"/>
          <w:numId w:val="18"/>
        </w:numPr>
        <w:spacing w:after="0" w:line="280" w:lineRule="atLeast"/>
        <w:ind w:right="-1"/>
        <w:jc w:val="left"/>
        <w:rPr>
          <w:ins w:id="242" w:author="Tom The" w:date="2016-12-13T13:30:00Z"/>
          <w:lang w:val="en-US"/>
        </w:rPr>
      </w:pPr>
      <w:bookmarkStart w:id="243" w:name="_Ref338506938"/>
      <w:bookmarkStart w:id="244" w:name="_Ref338592322"/>
      <w:bookmarkStart w:id="245" w:name="_Ref338633928"/>
      <w:ins w:id="246" w:author="Tom The" w:date="2016-12-13T13:26:00Z">
        <w:r w:rsidRPr="00730522">
          <w:rPr>
            <w:sz w:val="20"/>
            <w:szCs w:val="20"/>
            <w:lang w:val="en-US"/>
            <w:rPrChange w:id="247" w:author="Tom The" w:date="2016-12-13T13:26:00Z">
              <w:rPr>
                <w:lang w:val="en-US"/>
              </w:rPr>
            </w:rPrChange>
          </w:rPr>
          <w:t>General requirements and design rules for WTI software</w:t>
        </w:r>
        <w:r w:rsidRPr="005030C1">
          <w:rPr>
            <w:lang w:val="en-US"/>
          </w:rPr>
          <w:t xml:space="preserve"> </w:t>
        </w:r>
      </w:ins>
      <w:bookmarkEnd w:id="243"/>
      <w:bookmarkEnd w:id="244"/>
      <w:ins w:id="248" w:author="Tom The" w:date="2016-12-13T13:31:00Z">
        <w:r>
          <w:rPr>
            <w:sz w:val="20"/>
            <w:szCs w:val="20"/>
            <w:lang w:val="en-US"/>
          </w:rPr>
          <w:fldChar w:fldCharType="begin"/>
        </w:r>
        <w:r>
          <w:rPr>
            <w:sz w:val="20"/>
            <w:szCs w:val="20"/>
            <w:lang w:val="en-US"/>
          </w:rPr>
          <w:instrText xml:space="preserve"> HYPERLINK "</w:instrText>
        </w:r>
      </w:ins>
      <w:ins w:id="249" w:author="Tom The" w:date="2016-12-13T13:26:00Z">
        <w:r w:rsidRPr="00730522">
          <w:rPr>
            <w:sz w:val="20"/>
            <w:szCs w:val="20"/>
            <w:rPrChange w:id="250" w:author="Tom The" w:date="2016-12-13T13:31:00Z">
              <w:rPr>
                <w:rStyle w:val="Hyperlink"/>
                <w:lang w:val="en-US"/>
              </w:rPr>
            </w:rPrChange>
          </w:rPr>
          <w:instrText>https://repos.deltares.nl/repos/Ringtoets/trunk/doc/system/RTO</w:instrText>
        </w:r>
      </w:ins>
      <w:ins w:id="251" w:author="Tom The" w:date="2016-12-13T13:31:00Z">
        <w:r w:rsidRPr="00730522">
          <w:rPr>
            <w:rPrChange w:id="252" w:author="Tom The" w:date="2016-12-13T13:31:00Z">
              <w:rPr>
                <w:rStyle w:val="Hyperlink"/>
                <w:sz w:val="20"/>
                <w:szCs w:val="20"/>
                <w:lang w:val="en-US"/>
              </w:rPr>
            </w:rPrChange>
          </w:rPr>
          <w:instrText xml:space="preserve"> </w:instrText>
        </w:r>
      </w:ins>
      <w:ins w:id="253" w:author="Tom The" w:date="2016-12-13T13:26:00Z">
        <w:r w:rsidRPr="00730522">
          <w:rPr>
            <w:sz w:val="20"/>
            <w:szCs w:val="20"/>
            <w:rPrChange w:id="254" w:author="Tom The" w:date="2016-12-13T13:31:00Z">
              <w:rPr>
                <w:rStyle w:val="Hyperlink"/>
                <w:lang w:val="en-US"/>
              </w:rPr>
            </w:rPrChange>
          </w:rPr>
          <w:instrText>design.doc</w:instrText>
        </w:r>
      </w:ins>
      <w:ins w:id="255" w:author="Tom The" w:date="2016-12-13T13:31:00Z">
        <w:r>
          <w:rPr>
            <w:sz w:val="20"/>
            <w:szCs w:val="20"/>
            <w:lang w:val="en-US"/>
          </w:rPr>
          <w:instrText xml:space="preserve">" </w:instrText>
        </w:r>
        <w:r>
          <w:rPr>
            <w:sz w:val="20"/>
            <w:szCs w:val="20"/>
            <w:lang w:val="en-US"/>
          </w:rPr>
          <w:fldChar w:fldCharType="separate"/>
        </w:r>
      </w:ins>
      <w:ins w:id="256" w:author="Tom The" w:date="2016-12-13T13:26:00Z">
        <w:r w:rsidRPr="004203F6">
          <w:rPr>
            <w:rStyle w:val="Hyperlink"/>
            <w:sz w:val="20"/>
            <w:szCs w:val="20"/>
            <w:lang w:val="en-US"/>
            <w:rPrChange w:id="257" w:author="Tom The" w:date="2016-12-13T13:31:00Z">
              <w:rPr>
                <w:rStyle w:val="Hyperlink"/>
                <w:lang w:val="en-US"/>
              </w:rPr>
            </w:rPrChange>
          </w:rPr>
          <w:t>https://repos.deltares.nl/repos/R</w:t>
        </w:r>
        <w:r w:rsidRPr="00AC4A21">
          <w:rPr>
            <w:rStyle w:val="Hyperlink"/>
            <w:sz w:val="20"/>
            <w:szCs w:val="20"/>
            <w:lang w:val="en-US"/>
          </w:rPr>
          <w:t>ingtoets/trunk/doc/system/RTO</w:t>
        </w:r>
      </w:ins>
      <w:ins w:id="258" w:author="Tom The" w:date="2016-12-13T13:31:00Z">
        <w:r w:rsidRPr="004203F6">
          <w:rPr>
            <w:rStyle w:val="Hyperlink"/>
            <w:sz w:val="20"/>
            <w:szCs w:val="20"/>
            <w:lang w:val="en-US"/>
          </w:rPr>
          <w:t xml:space="preserve"> </w:t>
        </w:r>
      </w:ins>
      <w:ins w:id="259" w:author="Tom The" w:date="2016-12-13T13:26:00Z">
        <w:r w:rsidRPr="004203F6">
          <w:rPr>
            <w:rStyle w:val="Hyperlink"/>
            <w:sz w:val="20"/>
            <w:szCs w:val="20"/>
            <w:lang w:val="en-US"/>
            <w:rPrChange w:id="260" w:author="Tom The" w:date="2016-12-13T13:31:00Z">
              <w:rPr>
                <w:rStyle w:val="Hyperlink"/>
                <w:lang w:val="en-US"/>
              </w:rPr>
            </w:rPrChange>
          </w:rPr>
          <w:t>design.doc</w:t>
        </w:r>
      </w:ins>
      <w:ins w:id="261" w:author="Tom The" w:date="2016-12-13T13:31:00Z">
        <w:r>
          <w:rPr>
            <w:sz w:val="20"/>
            <w:szCs w:val="20"/>
            <w:lang w:val="en-US"/>
          </w:rPr>
          <w:fldChar w:fldCharType="end"/>
        </w:r>
      </w:ins>
      <w:bookmarkEnd w:id="245"/>
    </w:p>
    <w:p w:rsidR="00730522" w:rsidRPr="00730522" w:rsidRDefault="00730522" w:rsidP="00730522">
      <w:pPr>
        <w:pStyle w:val="BodyText"/>
        <w:numPr>
          <w:ilvl w:val="0"/>
          <w:numId w:val="18"/>
        </w:numPr>
        <w:spacing w:after="0" w:line="280" w:lineRule="atLeast"/>
        <w:ind w:right="-1"/>
        <w:jc w:val="left"/>
        <w:rPr>
          <w:ins w:id="262" w:author="Tom The" w:date="2016-12-13T13:30:00Z"/>
          <w:sz w:val="20"/>
          <w:szCs w:val="20"/>
          <w:lang w:val="en-US"/>
          <w:rPrChange w:id="263" w:author="Tom The" w:date="2016-12-13T13:30:00Z">
            <w:rPr>
              <w:ins w:id="264" w:author="Tom The" w:date="2016-12-13T13:30:00Z"/>
              <w:lang w:val="en-US"/>
            </w:rPr>
          </w:rPrChange>
        </w:rPr>
      </w:pPr>
      <w:bookmarkStart w:id="265" w:name="_Ref469399222"/>
      <w:bookmarkStart w:id="266" w:name="_Ref338633556"/>
      <w:ins w:id="267" w:author="Tom The" w:date="2016-12-13T13:30:00Z">
        <w:r w:rsidRPr="00730522">
          <w:rPr>
            <w:sz w:val="20"/>
            <w:szCs w:val="20"/>
            <w:lang w:val="en-US"/>
            <w:rPrChange w:id="268" w:author="Tom The" w:date="2016-12-13T13:30:00Z">
              <w:rPr>
                <w:lang w:val="en-US"/>
              </w:rPr>
            </w:rPrChange>
          </w:rPr>
          <w:t xml:space="preserve">Development procedure WTI Software </w:t>
        </w:r>
        <w:r w:rsidRPr="00730522">
          <w:rPr>
            <w:sz w:val="20"/>
            <w:szCs w:val="20"/>
            <w:rPrChange w:id="269" w:author="Tom The" w:date="2016-12-13T13:30:00Z">
              <w:rPr>
                <w:rStyle w:val="Hyperlink"/>
                <w:lang w:val="en-US"/>
              </w:rPr>
            </w:rPrChange>
          </w:rPr>
          <w:fldChar w:fldCharType="begin"/>
        </w:r>
        <w:r w:rsidRPr="00730522">
          <w:rPr>
            <w:sz w:val="20"/>
            <w:szCs w:val="20"/>
            <w:rPrChange w:id="270" w:author="Tom The" w:date="2016-12-13T13:30:00Z">
              <w:rPr/>
            </w:rPrChange>
          </w:rPr>
          <w:instrText xml:space="preserve"> HYPERLINK "https://repos.deltares.nl/repos/Ringtoets/trunk/doc/Procedures/software%20development%20procedure.doc" </w:instrText>
        </w:r>
        <w:r w:rsidRPr="00730522">
          <w:rPr>
            <w:sz w:val="20"/>
            <w:szCs w:val="20"/>
            <w:rPrChange w:id="271" w:author="Tom The" w:date="2016-12-13T13:30:00Z">
              <w:rPr>
                <w:rStyle w:val="Hyperlink"/>
                <w:lang w:val="en-US"/>
              </w:rPr>
            </w:rPrChange>
          </w:rPr>
          <w:fldChar w:fldCharType="separate"/>
        </w:r>
        <w:r w:rsidRPr="00730522">
          <w:rPr>
            <w:rStyle w:val="Hyperlink"/>
            <w:sz w:val="20"/>
            <w:szCs w:val="20"/>
            <w:lang w:val="en-US"/>
            <w:rPrChange w:id="272" w:author="Tom The" w:date="2016-12-13T13:30:00Z">
              <w:rPr>
                <w:rStyle w:val="Hyperlink"/>
                <w:lang w:val="en-US"/>
              </w:rPr>
            </w:rPrChange>
          </w:rPr>
          <w:t>https://repos.deltares.nl/repos/Ringtoets/trunk/doc/Procedures/software development procedure.doc</w:t>
        </w:r>
        <w:r w:rsidRPr="00730522">
          <w:rPr>
            <w:rStyle w:val="Hyperlink"/>
            <w:sz w:val="20"/>
            <w:szCs w:val="20"/>
            <w:lang w:val="en-US"/>
            <w:rPrChange w:id="273" w:author="Tom The" w:date="2016-12-13T13:30:00Z">
              <w:rPr>
                <w:rStyle w:val="Hyperlink"/>
                <w:lang w:val="en-US"/>
              </w:rPr>
            </w:rPrChange>
          </w:rPr>
          <w:fldChar w:fldCharType="end"/>
        </w:r>
        <w:bookmarkEnd w:id="265"/>
      </w:ins>
    </w:p>
    <w:bookmarkEnd w:id="266"/>
    <w:p w:rsidR="00730522" w:rsidRPr="005030C1" w:rsidRDefault="00730522">
      <w:pPr>
        <w:pStyle w:val="BodyText"/>
        <w:spacing w:after="0" w:line="280" w:lineRule="atLeast"/>
        <w:ind w:left="510" w:right="-1"/>
        <w:jc w:val="left"/>
        <w:rPr>
          <w:ins w:id="274" w:author="Tom The" w:date="2016-12-13T13:26:00Z"/>
          <w:lang w:val="en-US"/>
        </w:rPr>
        <w:pPrChange w:id="275" w:author="Tom The" w:date="2016-12-13T13:30:00Z">
          <w:pPr>
            <w:pStyle w:val="BodyText"/>
            <w:numPr>
              <w:numId w:val="18"/>
            </w:numPr>
            <w:tabs>
              <w:tab w:val="num" w:pos="510"/>
            </w:tabs>
            <w:spacing w:after="0" w:line="280" w:lineRule="atLeast"/>
            <w:ind w:left="510" w:right="-1" w:hanging="510"/>
            <w:jc w:val="left"/>
          </w:pPr>
        </w:pPrChange>
      </w:pPr>
    </w:p>
    <w:p w:rsidR="00730522" w:rsidRPr="002A4986" w:rsidRDefault="00730522">
      <w:pPr>
        <w:autoSpaceDE w:val="0"/>
        <w:autoSpaceDN w:val="0"/>
        <w:adjustRightInd w:val="0"/>
        <w:spacing w:line="240" w:lineRule="auto"/>
        <w:ind w:left="510"/>
        <w:jc w:val="left"/>
        <w:rPr>
          <w:noProof/>
          <w:color w:val="000000"/>
          <w:sz w:val="20"/>
          <w:szCs w:val="20"/>
          <w:lang w:val="en-US" w:eastAsia="nl-NL"/>
        </w:rPr>
        <w:pPrChange w:id="276" w:author="Tom The" w:date="2016-12-13T13:27:00Z">
          <w:pPr>
            <w:numPr>
              <w:numId w:val="18"/>
            </w:numPr>
            <w:tabs>
              <w:tab w:val="num" w:pos="510"/>
            </w:tabs>
            <w:autoSpaceDE w:val="0"/>
            <w:autoSpaceDN w:val="0"/>
            <w:adjustRightInd w:val="0"/>
            <w:spacing w:line="240" w:lineRule="auto"/>
            <w:ind w:left="510" w:hanging="510"/>
            <w:jc w:val="left"/>
          </w:pPr>
        </w:pPrChange>
      </w:pPr>
    </w:p>
    <w:p w:rsidR="001E530B" w:rsidRPr="000E2A09" w:rsidRDefault="001E530B" w:rsidP="002A4986">
      <w:pPr>
        <w:autoSpaceDE w:val="0"/>
        <w:autoSpaceDN w:val="0"/>
        <w:adjustRightInd w:val="0"/>
        <w:spacing w:line="240" w:lineRule="auto"/>
        <w:ind w:left="510"/>
        <w:rPr>
          <w:noProof/>
          <w:color w:val="0000FF"/>
          <w:sz w:val="16"/>
          <w:lang w:val="en-US" w:eastAsia="nl-NL"/>
        </w:rPr>
      </w:pPr>
    </w:p>
    <w:p w:rsidR="003073E1" w:rsidRDefault="003073E1" w:rsidP="002A4986">
      <w:pPr>
        <w:autoSpaceDE w:val="0"/>
        <w:autoSpaceDN w:val="0"/>
        <w:adjustRightInd w:val="0"/>
        <w:spacing w:line="240" w:lineRule="auto"/>
        <w:ind w:left="510"/>
        <w:rPr>
          <w:noProof/>
          <w:color w:val="0000FF"/>
          <w:sz w:val="20"/>
          <w:lang w:val="en-US" w:eastAsia="nl-NL"/>
        </w:rPr>
      </w:pPr>
    </w:p>
    <w:p w:rsidR="003073E1" w:rsidRDefault="003073E1" w:rsidP="002A4986">
      <w:pPr>
        <w:autoSpaceDE w:val="0"/>
        <w:autoSpaceDN w:val="0"/>
        <w:adjustRightInd w:val="0"/>
        <w:spacing w:line="240" w:lineRule="auto"/>
        <w:ind w:left="510"/>
        <w:rPr>
          <w:noProof/>
          <w:color w:val="0000FF"/>
          <w:sz w:val="20"/>
          <w:lang w:val="en-US" w:eastAsia="nl-NL"/>
        </w:rPr>
      </w:pPr>
    </w:p>
    <w:p w:rsidR="00C56DA0" w:rsidRDefault="00C56DA0">
      <w:pPr>
        <w:spacing w:line="240" w:lineRule="auto"/>
        <w:jc w:val="left"/>
        <w:rPr>
          <w:noProof/>
          <w:color w:val="0000FF"/>
          <w:sz w:val="20"/>
          <w:lang w:val="en-US" w:eastAsia="nl-NL"/>
        </w:rPr>
      </w:pPr>
      <w:r>
        <w:rPr>
          <w:noProof/>
          <w:color w:val="0000FF"/>
          <w:sz w:val="20"/>
          <w:lang w:val="en-US" w:eastAsia="nl-NL"/>
        </w:rPr>
        <w:br w:type="page"/>
      </w:r>
    </w:p>
    <w:p w:rsidR="00C56DA0" w:rsidRPr="00C56DA0" w:rsidRDefault="00C56DA0" w:rsidP="00D0128B">
      <w:pPr>
        <w:pStyle w:val="Heading6"/>
      </w:pPr>
      <w:r w:rsidRPr="00C56DA0">
        <w:lastRenderedPageBreak/>
        <w:t xml:space="preserve">Data </w:t>
      </w:r>
      <w:r w:rsidRPr="00F54EE8">
        <w:t>Model</w:t>
      </w:r>
      <w:r w:rsidRPr="00C56DA0">
        <w:t xml:space="preserve"> of UI </w:t>
      </w:r>
      <w:r w:rsidRPr="00D0128B">
        <w:t>Objects</w:t>
      </w:r>
    </w:p>
    <w:p w:rsidR="00C56DA0" w:rsidRPr="00C56DA0" w:rsidRDefault="00CB1363" w:rsidP="002A4986">
      <w:pPr>
        <w:autoSpaceDE w:val="0"/>
        <w:autoSpaceDN w:val="0"/>
        <w:adjustRightInd w:val="0"/>
        <w:spacing w:line="240" w:lineRule="auto"/>
        <w:ind w:left="510"/>
        <w:rPr>
          <w:noProof/>
          <w:sz w:val="20"/>
          <w:lang w:val="en-US" w:eastAsia="nl-NL"/>
        </w:rPr>
      </w:pPr>
      <w:r>
        <w:rPr>
          <w:noProof/>
          <w:sz w:val="20"/>
          <w:lang w:eastAsia="zh-CN"/>
        </w:rPr>
        <w:drawing>
          <wp:inline distT="0" distB="0" distL="0" distR="0" wp14:anchorId="5936782C" wp14:editId="19AD1F1B">
            <wp:extent cx="4950000" cy="7588800"/>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 Model_Full.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950000" cy="7588800"/>
                    </a:xfrm>
                    <a:prstGeom prst="rect">
                      <a:avLst/>
                    </a:prstGeom>
                  </pic:spPr>
                </pic:pic>
              </a:graphicData>
            </a:graphic>
          </wp:inline>
        </w:drawing>
      </w:r>
    </w:p>
    <w:p w:rsidR="00C56DA0" w:rsidRDefault="00C56DA0" w:rsidP="002A4986">
      <w:pPr>
        <w:autoSpaceDE w:val="0"/>
        <w:autoSpaceDN w:val="0"/>
        <w:adjustRightInd w:val="0"/>
        <w:spacing w:line="240" w:lineRule="auto"/>
        <w:ind w:left="510"/>
        <w:rPr>
          <w:noProof/>
          <w:color w:val="0000FF"/>
          <w:sz w:val="20"/>
          <w:lang w:val="en-US" w:eastAsia="nl-NL"/>
        </w:rPr>
      </w:pPr>
    </w:p>
    <w:p w:rsidR="00C2091E" w:rsidRDefault="00C2091E" w:rsidP="00F54EE8">
      <w:pPr>
        <w:pStyle w:val="Heading6"/>
      </w:pPr>
      <w:r>
        <w:lastRenderedPageBreak/>
        <w:t>Overview r</w:t>
      </w:r>
      <w:r w:rsidRPr="00C2091E">
        <w:t>equirements</w:t>
      </w:r>
      <w:r>
        <w:t xml:space="preserve"> from Functional Design</w:t>
      </w:r>
    </w:p>
    <w:p w:rsidR="00C2091E" w:rsidRDefault="00C2091E" w:rsidP="002A4986">
      <w:pPr>
        <w:autoSpaceDE w:val="0"/>
        <w:autoSpaceDN w:val="0"/>
        <w:adjustRightInd w:val="0"/>
        <w:spacing w:line="240" w:lineRule="auto"/>
        <w:ind w:left="510"/>
        <w:rPr>
          <w:noProof/>
          <w:sz w:val="20"/>
          <w:lang w:val="en-US" w:eastAsia="nl-NL"/>
        </w:rPr>
      </w:pPr>
    </w:p>
    <w:p w:rsidR="00C2091E" w:rsidRDefault="00C2091E" w:rsidP="002A4986">
      <w:pPr>
        <w:autoSpaceDE w:val="0"/>
        <w:autoSpaceDN w:val="0"/>
        <w:adjustRightInd w:val="0"/>
        <w:spacing w:line="240" w:lineRule="auto"/>
        <w:ind w:left="510"/>
        <w:rPr>
          <w:noProof/>
          <w:sz w:val="20"/>
          <w:lang w:val="en-US" w:eastAsia="nl-NL"/>
        </w:rPr>
      </w:pPr>
      <w:r>
        <w:rPr>
          <w:noProof/>
          <w:sz w:val="20"/>
          <w:lang w:val="en-US" w:eastAsia="nl-NL"/>
        </w:rPr>
        <w:t xml:space="preserve">In this overview, the </w:t>
      </w:r>
      <w:r w:rsidR="00DF1D9E">
        <w:rPr>
          <w:noProof/>
          <w:sz w:val="20"/>
          <w:lang w:val="en-US" w:eastAsia="nl-NL"/>
        </w:rPr>
        <w:t xml:space="preserve">use case paragraphs </w:t>
      </w:r>
      <w:r>
        <w:rPr>
          <w:noProof/>
          <w:sz w:val="20"/>
          <w:lang w:val="en-US" w:eastAsia="nl-NL"/>
        </w:rPr>
        <w:t>from the Functional Design are listed together with the location they are covered in this document.</w:t>
      </w:r>
    </w:p>
    <w:p w:rsidR="00C2091E" w:rsidRDefault="00C2091E" w:rsidP="002A4986">
      <w:pPr>
        <w:autoSpaceDE w:val="0"/>
        <w:autoSpaceDN w:val="0"/>
        <w:adjustRightInd w:val="0"/>
        <w:spacing w:line="240" w:lineRule="auto"/>
        <w:ind w:left="510"/>
        <w:rPr>
          <w:noProof/>
          <w:sz w:val="20"/>
          <w:lang w:val="en-US" w:eastAsia="nl-NL"/>
        </w:rPr>
      </w:pPr>
    </w:p>
    <w:tbl>
      <w:tblPr>
        <w:tblStyle w:val="dTable"/>
        <w:tblW w:w="0" w:type="auto"/>
        <w:tblInd w:w="510" w:type="dxa"/>
        <w:tblLook w:val="04A0" w:firstRow="1" w:lastRow="0" w:firstColumn="1" w:lastColumn="0" w:noHBand="0" w:noVBand="1"/>
      </w:tblPr>
      <w:tblGrid>
        <w:gridCol w:w="4221"/>
        <w:gridCol w:w="4199"/>
      </w:tblGrid>
      <w:tr w:rsidR="00C2091E" w:rsidTr="004C0B4A">
        <w:trPr>
          <w:cnfStyle w:val="100000000000" w:firstRow="1" w:lastRow="0" w:firstColumn="0" w:lastColumn="0" w:oddVBand="0" w:evenVBand="0" w:oddHBand="0" w:evenHBand="0" w:firstRowFirstColumn="0" w:firstRowLastColumn="0" w:lastRowFirstColumn="0" w:lastRowLastColumn="0"/>
        </w:trPr>
        <w:tc>
          <w:tcPr>
            <w:tcW w:w="4221" w:type="dxa"/>
          </w:tcPr>
          <w:p w:rsidR="00C2091E" w:rsidRDefault="00DF1D9E" w:rsidP="00DF1D9E">
            <w:pPr>
              <w:autoSpaceDE w:val="0"/>
              <w:autoSpaceDN w:val="0"/>
              <w:adjustRightInd w:val="0"/>
              <w:spacing w:line="240" w:lineRule="auto"/>
              <w:rPr>
                <w:noProof/>
                <w:sz w:val="20"/>
                <w:lang w:val="en-US" w:eastAsia="nl-NL"/>
              </w:rPr>
            </w:pPr>
            <w:r>
              <w:rPr>
                <w:noProof/>
                <w:sz w:val="20"/>
                <w:lang w:val="en-US" w:eastAsia="nl-NL"/>
              </w:rPr>
              <w:t>Functional Design Paragraph</w:t>
            </w:r>
          </w:p>
        </w:tc>
        <w:tc>
          <w:tcPr>
            <w:tcW w:w="4199"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Location in document</w:t>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2.1.1</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_Ref391284429 \r \h </w:instrText>
            </w:r>
            <w:r>
              <w:rPr>
                <w:noProof/>
                <w:sz w:val="20"/>
                <w:lang w:val="en-US" w:eastAsia="nl-NL"/>
              </w:rPr>
            </w:r>
            <w:r>
              <w:rPr>
                <w:noProof/>
                <w:sz w:val="20"/>
                <w:lang w:val="en-US" w:eastAsia="nl-NL"/>
              </w:rPr>
              <w:fldChar w:fldCharType="separate"/>
            </w:r>
            <w:r w:rsidR="00B4371E">
              <w:rPr>
                <w:noProof/>
                <w:sz w:val="20"/>
                <w:lang w:val="en-US" w:eastAsia="nl-NL"/>
              </w:rPr>
              <w:t>2.7.1</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2.1.2</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_Ref452562475 \r \h </w:instrText>
            </w:r>
            <w:r>
              <w:rPr>
                <w:noProof/>
                <w:sz w:val="20"/>
                <w:lang w:val="en-US" w:eastAsia="nl-NL"/>
              </w:rPr>
            </w:r>
            <w:r>
              <w:rPr>
                <w:noProof/>
                <w:sz w:val="20"/>
                <w:lang w:val="en-US" w:eastAsia="nl-NL"/>
              </w:rPr>
              <w:fldChar w:fldCharType="separate"/>
            </w:r>
            <w:r w:rsidR="00B4371E">
              <w:rPr>
                <w:noProof/>
                <w:sz w:val="20"/>
                <w:lang w:val="en-US" w:eastAsia="nl-NL"/>
              </w:rPr>
              <w:t>2.7.5</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2.1.3</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_Ref423351718 \r \h </w:instrText>
            </w:r>
            <w:r>
              <w:rPr>
                <w:noProof/>
                <w:sz w:val="20"/>
                <w:lang w:val="en-US" w:eastAsia="nl-NL"/>
              </w:rPr>
            </w:r>
            <w:r>
              <w:rPr>
                <w:noProof/>
                <w:sz w:val="20"/>
                <w:lang w:val="en-US" w:eastAsia="nl-NL"/>
              </w:rPr>
              <w:fldChar w:fldCharType="separate"/>
            </w:r>
            <w:r w:rsidR="00B4371E">
              <w:rPr>
                <w:noProof/>
                <w:sz w:val="20"/>
                <w:lang w:val="en-US" w:eastAsia="nl-NL"/>
              </w:rPr>
              <w:t>2.7.4</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2.1.4</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_Ref391299024 \r \h </w:instrText>
            </w:r>
            <w:r>
              <w:rPr>
                <w:noProof/>
                <w:sz w:val="20"/>
                <w:lang w:val="en-US" w:eastAsia="nl-NL"/>
              </w:rPr>
            </w:r>
            <w:r>
              <w:rPr>
                <w:noProof/>
                <w:sz w:val="20"/>
                <w:lang w:val="en-US" w:eastAsia="nl-NL"/>
              </w:rPr>
              <w:fldChar w:fldCharType="separate"/>
            </w:r>
            <w:r w:rsidR="00B4371E">
              <w:rPr>
                <w:noProof/>
                <w:sz w:val="20"/>
                <w:lang w:val="en-US" w:eastAsia="nl-NL"/>
              </w:rPr>
              <w:t>2.7.6</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2.1.5</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_Ref438043371 \r \h </w:instrText>
            </w:r>
            <w:r>
              <w:rPr>
                <w:noProof/>
                <w:sz w:val="20"/>
                <w:lang w:val="en-US" w:eastAsia="nl-NL"/>
              </w:rPr>
            </w:r>
            <w:r>
              <w:rPr>
                <w:noProof/>
                <w:sz w:val="20"/>
                <w:lang w:val="en-US" w:eastAsia="nl-NL"/>
              </w:rPr>
              <w:fldChar w:fldCharType="separate"/>
            </w:r>
            <w:r w:rsidR="00B4371E">
              <w:rPr>
                <w:noProof/>
                <w:sz w:val="20"/>
                <w:lang w:val="en-US" w:eastAsia="nl-NL"/>
              </w:rPr>
              <w:t>2.7.3</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2.1.6</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_Ref438043371 \r \h </w:instrText>
            </w:r>
            <w:r>
              <w:rPr>
                <w:noProof/>
                <w:sz w:val="20"/>
                <w:lang w:val="en-US" w:eastAsia="nl-NL"/>
              </w:rPr>
            </w:r>
            <w:r>
              <w:rPr>
                <w:noProof/>
                <w:sz w:val="20"/>
                <w:lang w:val="en-US" w:eastAsia="nl-NL"/>
              </w:rPr>
              <w:fldChar w:fldCharType="separate"/>
            </w:r>
            <w:r w:rsidR="00B4371E">
              <w:rPr>
                <w:noProof/>
                <w:sz w:val="20"/>
                <w:lang w:val="en-US" w:eastAsia="nl-NL"/>
              </w:rPr>
              <w:t>2.7.3</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2.1.7</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_Ref438043371 \r \h </w:instrText>
            </w:r>
            <w:r>
              <w:rPr>
                <w:noProof/>
                <w:sz w:val="20"/>
                <w:lang w:val="en-US" w:eastAsia="nl-NL"/>
              </w:rPr>
            </w:r>
            <w:r>
              <w:rPr>
                <w:noProof/>
                <w:sz w:val="20"/>
                <w:lang w:val="en-US" w:eastAsia="nl-NL"/>
              </w:rPr>
              <w:fldChar w:fldCharType="separate"/>
            </w:r>
            <w:r w:rsidR="00B4371E">
              <w:rPr>
                <w:noProof/>
                <w:sz w:val="20"/>
                <w:lang w:val="en-US" w:eastAsia="nl-NL"/>
              </w:rPr>
              <w:t>2.7.3</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2.2.1.1</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_Ref452562569 \r \h </w:instrText>
            </w:r>
            <w:r>
              <w:rPr>
                <w:noProof/>
                <w:sz w:val="20"/>
                <w:lang w:val="en-US" w:eastAsia="nl-NL"/>
              </w:rPr>
            </w:r>
            <w:r>
              <w:rPr>
                <w:noProof/>
                <w:sz w:val="20"/>
                <w:lang w:val="en-US" w:eastAsia="nl-NL"/>
              </w:rPr>
              <w:fldChar w:fldCharType="separate"/>
            </w:r>
            <w:r w:rsidR="00B4371E">
              <w:rPr>
                <w:noProof/>
                <w:sz w:val="20"/>
                <w:lang w:val="en-US" w:eastAsia="nl-NL"/>
              </w:rPr>
              <w:t>2.7.6.1</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2.2.1.2</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_Ref452562588 \r \h </w:instrText>
            </w:r>
            <w:r>
              <w:rPr>
                <w:noProof/>
                <w:sz w:val="20"/>
                <w:lang w:val="en-US" w:eastAsia="nl-NL"/>
              </w:rPr>
            </w:r>
            <w:r>
              <w:rPr>
                <w:noProof/>
                <w:sz w:val="20"/>
                <w:lang w:val="en-US" w:eastAsia="nl-NL"/>
              </w:rPr>
              <w:fldChar w:fldCharType="separate"/>
            </w:r>
            <w:r w:rsidR="00B4371E">
              <w:rPr>
                <w:noProof/>
                <w:sz w:val="20"/>
                <w:lang w:val="en-US" w:eastAsia="nl-NL"/>
              </w:rPr>
              <w:t>2.7.6.2</w:t>
            </w:r>
            <w:r>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2.2.1.3</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_Ref391296214 \r \h </w:instrText>
            </w:r>
            <w:r>
              <w:rPr>
                <w:noProof/>
                <w:sz w:val="20"/>
                <w:lang w:val="en-US" w:eastAsia="nl-NL"/>
              </w:rPr>
            </w:r>
            <w:r>
              <w:rPr>
                <w:noProof/>
                <w:sz w:val="20"/>
                <w:lang w:val="en-US" w:eastAsia="nl-NL"/>
              </w:rPr>
              <w:fldChar w:fldCharType="separate"/>
            </w:r>
            <w:r w:rsidR="00B4371E">
              <w:rPr>
                <w:noProof/>
                <w:sz w:val="20"/>
                <w:lang w:val="en-US" w:eastAsia="nl-NL"/>
              </w:rPr>
              <w:t>2.4.2.7</w:t>
            </w:r>
            <w:r>
              <w:rPr>
                <w:noProof/>
                <w:sz w:val="20"/>
                <w:lang w:val="en-US" w:eastAsia="nl-NL"/>
              </w:rPr>
              <w:fldChar w:fldCharType="end"/>
            </w:r>
            <w:r w:rsidR="0007398B">
              <w:rPr>
                <w:noProof/>
                <w:sz w:val="20"/>
                <w:lang w:val="en-US" w:eastAsia="nl-NL"/>
              </w:rPr>
              <w:t xml:space="preserve">, </w:t>
            </w:r>
            <w:r w:rsidR="0007398B">
              <w:rPr>
                <w:noProof/>
                <w:sz w:val="20"/>
                <w:lang w:val="en-US" w:eastAsia="nl-NL"/>
              </w:rPr>
              <w:fldChar w:fldCharType="begin"/>
            </w:r>
            <w:r w:rsidR="0007398B">
              <w:rPr>
                <w:noProof/>
                <w:sz w:val="20"/>
                <w:lang w:val="en-US" w:eastAsia="nl-NL"/>
              </w:rPr>
              <w:instrText xml:space="preserve"> REF _Ref423351533 \r \h </w:instrText>
            </w:r>
            <w:r w:rsidR="0007398B">
              <w:rPr>
                <w:noProof/>
                <w:sz w:val="20"/>
                <w:lang w:val="en-US" w:eastAsia="nl-NL"/>
              </w:rPr>
            </w:r>
            <w:r w:rsidR="0007398B">
              <w:rPr>
                <w:noProof/>
                <w:sz w:val="20"/>
                <w:lang w:val="en-US" w:eastAsia="nl-NL"/>
              </w:rPr>
              <w:fldChar w:fldCharType="separate"/>
            </w:r>
            <w:r w:rsidR="00B4371E">
              <w:rPr>
                <w:noProof/>
                <w:sz w:val="20"/>
                <w:lang w:val="en-US" w:eastAsia="nl-NL"/>
              </w:rPr>
              <w:t>2.7.8</w:t>
            </w:r>
            <w:r w:rsidR="0007398B">
              <w:rPr>
                <w:noProof/>
                <w:sz w:val="20"/>
                <w:lang w:val="en-US" w:eastAsia="nl-NL"/>
              </w:rPr>
              <w:fldChar w:fldCharType="end"/>
            </w:r>
          </w:p>
        </w:tc>
      </w:tr>
      <w:tr w:rsidR="00C2091E" w:rsidTr="004C0B4A">
        <w:tc>
          <w:tcPr>
            <w:tcW w:w="4221" w:type="dxa"/>
          </w:tcPr>
          <w:p w:rsidR="00C2091E" w:rsidRDefault="00C2091E" w:rsidP="002A4986">
            <w:pPr>
              <w:autoSpaceDE w:val="0"/>
              <w:autoSpaceDN w:val="0"/>
              <w:adjustRightInd w:val="0"/>
              <w:spacing w:line="240" w:lineRule="auto"/>
              <w:rPr>
                <w:noProof/>
                <w:sz w:val="20"/>
                <w:lang w:val="en-US" w:eastAsia="nl-NL"/>
              </w:rPr>
            </w:pPr>
            <w:r>
              <w:rPr>
                <w:noProof/>
                <w:sz w:val="20"/>
                <w:lang w:val="en-US" w:eastAsia="nl-NL"/>
              </w:rPr>
              <w:t>2.2.1.4</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_Ref452562705 \r \h </w:instrText>
            </w:r>
            <w:r>
              <w:rPr>
                <w:noProof/>
                <w:sz w:val="20"/>
                <w:lang w:val="en-US" w:eastAsia="nl-NL"/>
              </w:rPr>
            </w:r>
            <w:r>
              <w:rPr>
                <w:noProof/>
                <w:sz w:val="20"/>
                <w:lang w:val="en-US" w:eastAsia="nl-NL"/>
              </w:rPr>
              <w:fldChar w:fldCharType="separate"/>
            </w:r>
            <w:r w:rsidR="00B4371E">
              <w:rPr>
                <w:noProof/>
                <w:sz w:val="20"/>
                <w:lang w:val="en-US" w:eastAsia="nl-NL"/>
              </w:rPr>
              <w:t>2.7.6.3</w:t>
            </w:r>
            <w:r>
              <w:rPr>
                <w:noProof/>
                <w:sz w:val="20"/>
                <w:lang w:val="en-US" w:eastAsia="nl-NL"/>
              </w:rPr>
              <w:fldChar w:fldCharType="end"/>
            </w:r>
          </w:p>
        </w:tc>
      </w:tr>
      <w:tr w:rsidR="00C2091E" w:rsidTr="004C0B4A">
        <w:tc>
          <w:tcPr>
            <w:tcW w:w="4221" w:type="dxa"/>
          </w:tcPr>
          <w:p w:rsidR="00C2091E" w:rsidRDefault="00C2091E" w:rsidP="00C2091E">
            <w:pPr>
              <w:autoSpaceDE w:val="0"/>
              <w:autoSpaceDN w:val="0"/>
              <w:adjustRightInd w:val="0"/>
              <w:spacing w:line="240" w:lineRule="auto"/>
              <w:rPr>
                <w:noProof/>
                <w:sz w:val="20"/>
                <w:lang w:val="en-US" w:eastAsia="nl-NL"/>
              </w:rPr>
            </w:pPr>
            <w:r>
              <w:rPr>
                <w:noProof/>
                <w:sz w:val="20"/>
                <w:lang w:val="en-US" w:eastAsia="nl-NL"/>
              </w:rPr>
              <w:t>2.2.2</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_Ref437946754 \r \h </w:instrText>
            </w:r>
            <w:r>
              <w:rPr>
                <w:noProof/>
                <w:sz w:val="20"/>
                <w:lang w:val="en-US" w:eastAsia="nl-NL"/>
              </w:rPr>
            </w:r>
            <w:r>
              <w:rPr>
                <w:noProof/>
                <w:sz w:val="20"/>
                <w:lang w:val="en-US" w:eastAsia="nl-NL"/>
              </w:rPr>
              <w:fldChar w:fldCharType="separate"/>
            </w:r>
            <w:r w:rsidR="00B4371E">
              <w:rPr>
                <w:noProof/>
                <w:sz w:val="20"/>
                <w:lang w:val="en-US" w:eastAsia="nl-NL"/>
              </w:rPr>
              <w:t>2.7.5.1</w:t>
            </w:r>
            <w:r>
              <w:rPr>
                <w:noProof/>
                <w:sz w:val="20"/>
                <w:lang w:val="en-US" w:eastAsia="nl-NL"/>
              </w:rPr>
              <w:fldChar w:fldCharType="end"/>
            </w:r>
          </w:p>
        </w:tc>
      </w:tr>
      <w:tr w:rsidR="00C2091E" w:rsidTr="004C0B4A">
        <w:tc>
          <w:tcPr>
            <w:tcW w:w="4221"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t>2.2.3.1</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_Ref452562724 \r \h </w:instrText>
            </w:r>
            <w:r>
              <w:rPr>
                <w:noProof/>
                <w:sz w:val="20"/>
                <w:lang w:val="en-US" w:eastAsia="nl-NL"/>
              </w:rPr>
            </w:r>
            <w:r>
              <w:rPr>
                <w:noProof/>
                <w:sz w:val="20"/>
                <w:lang w:val="en-US" w:eastAsia="nl-NL"/>
              </w:rPr>
              <w:fldChar w:fldCharType="separate"/>
            </w:r>
            <w:r w:rsidR="00B4371E">
              <w:rPr>
                <w:noProof/>
                <w:sz w:val="20"/>
                <w:lang w:val="en-US" w:eastAsia="nl-NL"/>
              </w:rPr>
              <w:t>2.7.6.4</w:t>
            </w:r>
            <w:r>
              <w:rPr>
                <w:noProof/>
                <w:sz w:val="20"/>
                <w:lang w:val="en-US" w:eastAsia="nl-NL"/>
              </w:rPr>
              <w:fldChar w:fldCharType="end"/>
            </w:r>
          </w:p>
        </w:tc>
      </w:tr>
      <w:tr w:rsidR="00C2091E" w:rsidTr="004C0B4A">
        <w:tc>
          <w:tcPr>
            <w:tcW w:w="4221" w:type="dxa"/>
          </w:tcPr>
          <w:p w:rsidR="00C2091E" w:rsidRDefault="004C0B4A" w:rsidP="004C0B4A">
            <w:pPr>
              <w:autoSpaceDE w:val="0"/>
              <w:autoSpaceDN w:val="0"/>
              <w:adjustRightInd w:val="0"/>
              <w:spacing w:line="240" w:lineRule="auto"/>
              <w:rPr>
                <w:noProof/>
                <w:sz w:val="20"/>
                <w:lang w:val="en-US" w:eastAsia="nl-NL"/>
              </w:rPr>
            </w:pPr>
            <w:r>
              <w:rPr>
                <w:noProof/>
                <w:sz w:val="20"/>
                <w:lang w:val="en-US" w:eastAsia="nl-NL"/>
              </w:rPr>
              <w:t>2.2.3.2</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_Ref452562588 \r \h </w:instrText>
            </w:r>
            <w:r>
              <w:rPr>
                <w:noProof/>
                <w:sz w:val="20"/>
                <w:lang w:val="en-US" w:eastAsia="nl-NL"/>
              </w:rPr>
            </w:r>
            <w:r>
              <w:rPr>
                <w:noProof/>
                <w:sz w:val="20"/>
                <w:lang w:val="en-US" w:eastAsia="nl-NL"/>
              </w:rPr>
              <w:fldChar w:fldCharType="separate"/>
            </w:r>
            <w:r w:rsidR="00B4371E">
              <w:rPr>
                <w:noProof/>
                <w:sz w:val="20"/>
                <w:lang w:val="en-US" w:eastAsia="nl-NL"/>
              </w:rPr>
              <w:t>2.7.6.2</w:t>
            </w:r>
            <w:r>
              <w:rPr>
                <w:noProof/>
                <w:sz w:val="20"/>
                <w:lang w:val="en-US" w:eastAsia="nl-NL"/>
              </w:rPr>
              <w:fldChar w:fldCharType="end"/>
            </w:r>
          </w:p>
        </w:tc>
      </w:tr>
      <w:tr w:rsidR="00C2091E" w:rsidTr="004C0B4A">
        <w:tc>
          <w:tcPr>
            <w:tcW w:w="4221"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t>2.2.3.3</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_Ref452562588 \r \h </w:instrText>
            </w:r>
            <w:r>
              <w:rPr>
                <w:noProof/>
                <w:sz w:val="20"/>
                <w:lang w:val="en-US" w:eastAsia="nl-NL"/>
              </w:rPr>
            </w:r>
            <w:r>
              <w:rPr>
                <w:noProof/>
                <w:sz w:val="20"/>
                <w:lang w:val="en-US" w:eastAsia="nl-NL"/>
              </w:rPr>
              <w:fldChar w:fldCharType="separate"/>
            </w:r>
            <w:r w:rsidR="00B4371E">
              <w:rPr>
                <w:noProof/>
                <w:sz w:val="20"/>
                <w:lang w:val="en-US" w:eastAsia="nl-NL"/>
              </w:rPr>
              <w:t>2.7.6.2</w:t>
            </w:r>
            <w:r>
              <w:rPr>
                <w:noProof/>
                <w:sz w:val="20"/>
                <w:lang w:val="en-US" w:eastAsia="nl-NL"/>
              </w:rPr>
              <w:fldChar w:fldCharType="end"/>
            </w:r>
          </w:p>
        </w:tc>
      </w:tr>
      <w:tr w:rsidR="00C2091E" w:rsidTr="004C0B4A">
        <w:tc>
          <w:tcPr>
            <w:tcW w:w="4221" w:type="dxa"/>
          </w:tcPr>
          <w:p w:rsidR="00C2091E" w:rsidRDefault="004C0B4A" w:rsidP="004C0B4A">
            <w:pPr>
              <w:autoSpaceDE w:val="0"/>
              <w:autoSpaceDN w:val="0"/>
              <w:adjustRightInd w:val="0"/>
              <w:spacing w:line="240" w:lineRule="auto"/>
              <w:rPr>
                <w:noProof/>
                <w:sz w:val="20"/>
                <w:lang w:val="en-US" w:eastAsia="nl-NL"/>
              </w:rPr>
            </w:pPr>
            <w:r>
              <w:rPr>
                <w:noProof/>
                <w:sz w:val="20"/>
                <w:lang w:val="en-US" w:eastAsia="nl-NL"/>
              </w:rPr>
              <w:t>2.2.3.4</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_Ref452562801 \r \h </w:instrText>
            </w:r>
            <w:r>
              <w:rPr>
                <w:noProof/>
                <w:sz w:val="20"/>
                <w:lang w:val="en-US" w:eastAsia="nl-NL"/>
              </w:rPr>
            </w:r>
            <w:r>
              <w:rPr>
                <w:noProof/>
                <w:sz w:val="20"/>
                <w:lang w:val="en-US" w:eastAsia="nl-NL"/>
              </w:rPr>
              <w:fldChar w:fldCharType="separate"/>
            </w:r>
            <w:r w:rsidR="00B4371E">
              <w:rPr>
                <w:noProof/>
                <w:sz w:val="20"/>
                <w:lang w:val="en-US" w:eastAsia="nl-NL"/>
              </w:rPr>
              <w:t>2.7.7</w:t>
            </w:r>
            <w:r>
              <w:rPr>
                <w:noProof/>
                <w:sz w:val="20"/>
                <w:lang w:val="en-US" w:eastAsia="nl-NL"/>
              </w:rPr>
              <w:fldChar w:fldCharType="end"/>
            </w:r>
          </w:p>
        </w:tc>
      </w:tr>
      <w:tr w:rsidR="00C2091E" w:rsidTr="004C0B4A">
        <w:tc>
          <w:tcPr>
            <w:tcW w:w="4221" w:type="dxa"/>
          </w:tcPr>
          <w:p w:rsidR="00C2091E" w:rsidRDefault="004C0B4A" w:rsidP="004C0B4A">
            <w:pPr>
              <w:autoSpaceDE w:val="0"/>
              <w:autoSpaceDN w:val="0"/>
              <w:adjustRightInd w:val="0"/>
              <w:spacing w:line="240" w:lineRule="auto"/>
              <w:rPr>
                <w:noProof/>
                <w:sz w:val="20"/>
                <w:lang w:val="en-US" w:eastAsia="nl-NL"/>
              </w:rPr>
            </w:pPr>
            <w:r>
              <w:rPr>
                <w:noProof/>
                <w:sz w:val="20"/>
                <w:lang w:val="en-US" w:eastAsia="nl-NL"/>
              </w:rPr>
              <w:t>2.3.1</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_Ref452562150 \r \h </w:instrText>
            </w:r>
            <w:r>
              <w:rPr>
                <w:noProof/>
                <w:sz w:val="20"/>
                <w:lang w:val="en-US" w:eastAsia="nl-NL"/>
              </w:rPr>
            </w:r>
            <w:r>
              <w:rPr>
                <w:noProof/>
                <w:sz w:val="20"/>
                <w:lang w:val="en-US" w:eastAsia="nl-NL"/>
              </w:rPr>
              <w:fldChar w:fldCharType="separate"/>
            </w:r>
            <w:r w:rsidR="00B4371E">
              <w:rPr>
                <w:noProof/>
                <w:sz w:val="20"/>
                <w:lang w:val="en-US" w:eastAsia="nl-NL"/>
              </w:rPr>
              <w:t>2.7.2</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_Ref437946754 \r \h </w:instrText>
            </w:r>
            <w:r>
              <w:rPr>
                <w:noProof/>
                <w:sz w:val="20"/>
                <w:lang w:val="en-US" w:eastAsia="nl-NL"/>
              </w:rPr>
            </w:r>
            <w:r>
              <w:rPr>
                <w:noProof/>
                <w:sz w:val="20"/>
                <w:lang w:val="en-US" w:eastAsia="nl-NL"/>
              </w:rPr>
              <w:fldChar w:fldCharType="separate"/>
            </w:r>
            <w:r w:rsidR="00B4371E">
              <w:rPr>
                <w:noProof/>
                <w:sz w:val="20"/>
                <w:lang w:val="en-US" w:eastAsia="nl-NL"/>
              </w:rPr>
              <w:t>2.7.5.1</w:t>
            </w:r>
            <w:r>
              <w:rPr>
                <w:noProof/>
                <w:sz w:val="20"/>
                <w:lang w:val="en-US" w:eastAsia="nl-NL"/>
              </w:rPr>
              <w:fldChar w:fldCharType="end"/>
            </w:r>
          </w:p>
        </w:tc>
      </w:tr>
      <w:tr w:rsidR="00C2091E" w:rsidTr="004C0B4A">
        <w:tc>
          <w:tcPr>
            <w:tcW w:w="4221"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t>2.3.2</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_Ref437946754 \r \h </w:instrText>
            </w:r>
            <w:r>
              <w:rPr>
                <w:noProof/>
                <w:sz w:val="20"/>
                <w:lang w:val="en-US" w:eastAsia="nl-NL"/>
              </w:rPr>
            </w:r>
            <w:r>
              <w:rPr>
                <w:noProof/>
                <w:sz w:val="20"/>
                <w:lang w:val="en-US" w:eastAsia="nl-NL"/>
              </w:rPr>
              <w:fldChar w:fldCharType="separate"/>
            </w:r>
            <w:r w:rsidR="00B4371E">
              <w:rPr>
                <w:noProof/>
                <w:sz w:val="20"/>
                <w:lang w:val="en-US" w:eastAsia="nl-NL"/>
              </w:rPr>
              <w:t>2.7.5.1</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_Ref452562819 \r \h </w:instrText>
            </w:r>
            <w:r>
              <w:rPr>
                <w:noProof/>
                <w:sz w:val="20"/>
                <w:lang w:val="en-US" w:eastAsia="nl-NL"/>
              </w:rPr>
            </w:r>
            <w:r>
              <w:rPr>
                <w:noProof/>
                <w:sz w:val="20"/>
                <w:lang w:val="en-US" w:eastAsia="nl-NL"/>
              </w:rPr>
              <w:fldChar w:fldCharType="separate"/>
            </w:r>
            <w:r w:rsidR="00B4371E">
              <w:rPr>
                <w:noProof/>
                <w:sz w:val="20"/>
                <w:lang w:val="en-US" w:eastAsia="nl-NL"/>
              </w:rPr>
              <w:t>2.7.7</w:t>
            </w:r>
            <w:r>
              <w:rPr>
                <w:noProof/>
                <w:sz w:val="20"/>
                <w:lang w:val="en-US" w:eastAsia="nl-NL"/>
              </w:rPr>
              <w:fldChar w:fldCharType="end"/>
            </w:r>
          </w:p>
        </w:tc>
      </w:tr>
      <w:tr w:rsidR="00C2091E" w:rsidTr="004C0B4A">
        <w:tc>
          <w:tcPr>
            <w:tcW w:w="4221"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t>2.3.3</w:t>
            </w:r>
          </w:p>
        </w:tc>
        <w:tc>
          <w:tcPr>
            <w:tcW w:w="4199"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_Ref452560754 \r \h </w:instrText>
            </w:r>
            <w:r>
              <w:rPr>
                <w:noProof/>
                <w:sz w:val="20"/>
                <w:lang w:val="en-US" w:eastAsia="nl-NL"/>
              </w:rPr>
            </w:r>
            <w:r>
              <w:rPr>
                <w:noProof/>
                <w:sz w:val="20"/>
                <w:lang w:val="en-US" w:eastAsia="nl-NL"/>
              </w:rPr>
              <w:fldChar w:fldCharType="separate"/>
            </w:r>
            <w:r w:rsidR="00B4371E">
              <w:rPr>
                <w:noProof/>
                <w:sz w:val="20"/>
                <w:lang w:val="en-US" w:eastAsia="nl-NL"/>
              </w:rPr>
              <w:t>2.3</w:t>
            </w:r>
            <w:r>
              <w:rPr>
                <w:noProof/>
                <w:sz w:val="20"/>
                <w:lang w:val="en-US" w:eastAsia="nl-NL"/>
              </w:rPr>
              <w:fldChar w:fldCharType="end"/>
            </w:r>
            <w:r w:rsidR="00BF2404">
              <w:rPr>
                <w:noProof/>
                <w:sz w:val="20"/>
                <w:lang w:val="en-US" w:eastAsia="nl-NL"/>
              </w:rPr>
              <w:t xml:space="preserve">, </w:t>
            </w:r>
            <w:r w:rsidR="00BF2404">
              <w:rPr>
                <w:noProof/>
                <w:sz w:val="20"/>
                <w:lang w:val="en-US" w:eastAsia="nl-NL"/>
              </w:rPr>
              <w:fldChar w:fldCharType="begin"/>
            </w:r>
            <w:r w:rsidR="00BF2404">
              <w:rPr>
                <w:noProof/>
                <w:sz w:val="20"/>
                <w:lang w:val="en-US" w:eastAsia="nl-NL"/>
              </w:rPr>
              <w:instrText xml:space="preserve"> REF _Ref437946718 \r \h </w:instrText>
            </w:r>
            <w:r w:rsidR="00BF2404">
              <w:rPr>
                <w:noProof/>
                <w:sz w:val="20"/>
                <w:lang w:val="en-US" w:eastAsia="nl-NL"/>
              </w:rPr>
            </w:r>
            <w:r w:rsidR="00BF2404">
              <w:rPr>
                <w:noProof/>
                <w:sz w:val="20"/>
                <w:lang w:val="en-US" w:eastAsia="nl-NL"/>
              </w:rPr>
              <w:fldChar w:fldCharType="separate"/>
            </w:r>
            <w:r w:rsidR="00B4371E">
              <w:rPr>
                <w:noProof/>
                <w:sz w:val="20"/>
                <w:lang w:val="en-US" w:eastAsia="nl-NL"/>
              </w:rPr>
              <w:t>2.7.4.2</w:t>
            </w:r>
            <w:r w:rsidR="00BF2404">
              <w:rPr>
                <w:noProof/>
                <w:sz w:val="20"/>
                <w:lang w:val="en-US" w:eastAsia="nl-NL"/>
              </w:rPr>
              <w:fldChar w:fldCharType="end"/>
            </w:r>
          </w:p>
        </w:tc>
      </w:tr>
      <w:tr w:rsidR="00C2091E" w:rsidTr="004C0B4A">
        <w:tc>
          <w:tcPr>
            <w:tcW w:w="4221"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t>2.3.4</w:t>
            </w:r>
          </w:p>
        </w:tc>
        <w:tc>
          <w:tcPr>
            <w:tcW w:w="4199"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_Ref452560754 \r \h </w:instrText>
            </w:r>
            <w:r>
              <w:rPr>
                <w:noProof/>
                <w:sz w:val="20"/>
                <w:lang w:val="en-US" w:eastAsia="nl-NL"/>
              </w:rPr>
            </w:r>
            <w:r>
              <w:rPr>
                <w:noProof/>
                <w:sz w:val="20"/>
                <w:lang w:val="en-US" w:eastAsia="nl-NL"/>
              </w:rPr>
              <w:fldChar w:fldCharType="separate"/>
            </w:r>
            <w:r w:rsidR="00B4371E">
              <w:rPr>
                <w:noProof/>
                <w:sz w:val="20"/>
                <w:lang w:val="en-US" w:eastAsia="nl-NL"/>
              </w:rPr>
              <w:t>2.3</w:t>
            </w:r>
            <w:r>
              <w:rPr>
                <w:noProof/>
                <w:sz w:val="20"/>
                <w:lang w:val="en-US" w:eastAsia="nl-NL"/>
              </w:rPr>
              <w:fldChar w:fldCharType="end"/>
            </w:r>
            <w:r w:rsidR="0007398B">
              <w:rPr>
                <w:noProof/>
                <w:sz w:val="20"/>
                <w:lang w:val="en-US" w:eastAsia="nl-NL"/>
              </w:rPr>
              <w:t xml:space="preserve">, </w:t>
            </w:r>
            <w:r w:rsidR="0007398B">
              <w:rPr>
                <w:noProof/>
                <w:sz w:val="20"/>
                <w:lang w:val="en-US" w:eastAsia="nl-NL"/>
              </w:rPr>
              <w:fldChar w:fldCharType="begin"/>
            </w:r>
            <w:r w:rsidR="0007398B">
              <w:rPr>
                <w:noProof/>
                <w:sz w:val="20"/>
                <w:lang w:val="en-US" w:eastAsia="nl-NL"/>
              </w:rPr>
              <w:instrText xml:space="preserve"> REF _Ref423351533 \r \h </w:instrText>
            </w:r>
            <w:r w:rsidR="0007398B">
              <w:rPr>
                <w:noProof/>
                <w:sz w:val="20"/>
                <w:lang w:val="en-US" w:eastAsia="nl-NL"/>
              </w:rPr>
            </w:r>
            <w:r w:rsidR="0007398B">
              <w:rPr>
                <w:noProof/>
                <w:sz w:val="20"/>
                <w:lang w:val="en-US" w:eastAsia="nl-NL"/>
              </w:rPr>
              <w:fldChar w:fldCharType="separate"/>
            </w:r>
            <w:r w:rsidR="00B4371E">
              <w:rPr>
                <w:noProof/>
                <w:sz w:val="20"/>
                <w:lang w:val="en-US" w:eastAsia="nl-NL"/>
              </w:rPr>
              <w:t>2.7.8</w:t>
            </w:r>
            <w:r w:rsidR="0007398B">
              <w:rPr>
                <w:noProof/>
                <w:sz w:val="20"/>
                <w:lang w:val="en-US" w:eastAsia="nl-NL"/>
              </w:rPr>
              <w:fldChar w:fldCharType="end"/>
            </w:r>
          </w:p>
        </w:tc>
      </w:tr>
      <w:tr w:rsidR="00C2091E" w:rsidTr="004C0B4A">
        <w:tc>
          <w:tcPr>
            <w:tcW w:w="4221"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t>2.3.5</w:t>
            </w:r>
          </w:p>
        </w:tc>
        <w:tc>
          <w:tcPr>
            <w:tcW w:w="4199" w:type="dxa"/>
          </w:tcPr>
          <w:p w:rsidR="00C2091E"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_Ref437946718 \r \h </w:instrText>
            </w:r>
            <w:r>
              <w:rPr>
                <w:noProof/>
                <w:sz w:val="20"/>
                <w:lang w:val="en-US" w:eastAsia="nl-NL"/>
              </w:rPr>
            </w:r>
            <w:r>
              <w:rPr>
                <w:noProof/>
                <w:sz w:val="20"/>
                <w:lang w:val="en-US" w:eastAsia="nl-NL"/>
              </w:rPr>
              <w:fldChar w:fldCharType="separate"/>
            </w:r>
            <w:r w:rsidR="00B4371E">
              <w:rPr>
                <w:noProof/>
                <w:sz w:val="20"/>
                <w:lang w:val="en-US" w:eastAsia="nl-NL"/>
              </w:rPr>
              <w:t>2.7.4.2</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_Ref452562588 \r \h </w:instrText>
            </w:r>
            <w:r>
              <w:rPr>
                <w:noProof/>
                <w:sz w:val="20"/>
                <w:lang w:val="en-US" w:eastAsia="nl-NL"/>
              </w:rPr>
            </w:r>
            <w:r>
              <w:rPr>
                <w:noProof/>
                <w:sz w:val="20"/>
                <w:lang w:val="en-US" w:eastAsia="nl-NL"/>
              </w:rPr>
              <w:fldChar w:fldCharType="separate"/>
            </w:r>
            <w:r w:rsidR="00B4371E">
              <w:rPr>
                <w:noProof/>
                <w:sz w:val="20"/>
                <w:lang w:val="en-US" w:eastAsia="nl-NL"/>
              </w:rPr>
              <w:t>2.7.6.2</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_Ref452562773 \r \h </w:instrText>
            </w:r>
            <w:r>
              <w:rPr>
                <w:noProof/>
                <w:sz w:val="20"/>
                <w:lang w:val="en-US" w:eastAsia="nl-NL"/>
              </w:rPr>
            </w:r>
            <w:r>
              <w:rPr>
                <w:noProof/>
                <w:sz w:val="20"/>
                <w:lang w:val="en-US" w:eastAsia="nl-NL"/>
              </w:rPr>
              <w:fldChar w:fldCharType="separate"/>
            </w:r>
            <w:r w:rsidR="00B4371E">
              <w:rPr>
                <w:noProof/>
                <w:sz w:val="20"/>
                <w:lang w:val="en-US" w:eastAsia="nl-NL"/>
              </w:rPr>
              <w:t>2.7.6.5</w:t>
            </w:r>
            <w:r>
              <w:rPr>
                <w:noProof/>
                <w:sz w:val="20"/>
                <w:lang w:val="en-US" w:eastAsia="nl-NL"/>
              </w:rPr>
              <w:fldChar w:fldCharType="end"/>
            </w:r>
          </w:p>
        </w:tc>
      </w:tr>
      <w:tr w:rsidR="00C2091E" w:rsidTr="004C0B4A">
        <w:tc>
          <w:tcPr>
            <w:tcW w:w="4221"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t>2.3.6</w:t>
            </w:r>
          </w:p>
        </w:tc>
        <w:tc>
          <w:tcPr>
            <w:tcW w:w="4199" w:type="dxa"/>
          </w:tcPr>
          <w:p w:rsidR="00C2091E" w:rsidRDefault="004C0B4A"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_Ref452560754 \r \h </w:instrText>
            </w:r>
            <w:r>
              <w:rPr>
                <w:noProof/>
                <w:sz w:val="20"/>
                <w:lang w:val="en-US" w:eastAsia="nl-NL"/>
              </w:rPr>
            </w:r>
            <w:r>
              <w:rPr>
                <w:noProof/>
                <w:sz w:val="20"/>
                <w:lang w:val="en-US" w:eastAsia="nl-NL"/>
              </w:rPr>
              <w:fldChar w:fldCharType="separate"/>
            </w:r>
            <w:r w:rsidR="00B4371E">
              <w:rPr>
                <w:noProof/>
                <w:sz w:val="20"/>
                <w:lang w:val="en-US" w:eastAsia="nl-NL"/>
              </w:rPr>
              <w:t>2.3</w:t>
            </w:r>
            <w:r>
              <w:rPr>
                <w:noProof/>
                <w:sz w:val="20"/>
                <w:lang w:val="en-US" w:eastAsia="nl-NL"/>
              </w:rPr>
              <w:fldChar w:fldCharType="end"/>
            </w:r>
            <w:r w:rsidR="00BF2404">
              <w:rPr>
                <w:noProof/>
                <w:sz w:val="20"/>
                <w:lang w:val="en-US" w:eastAsia="nl-NL"/>
              </w:rPr>
              <w:t xml:space="preserve">, </w:t>
            </w:r>
            <w:r w:rsidR="00BF2404">
              <w:rPr>
                <w:noProof/>
                <w:sz w:val="20"/>
                <w:lang w:val="en-US" w:eastAsia="nl-NL"/>
              </w:rPr>
              <w:fldChar w:fldCharType="begin"/>
            </w:r>
            <w:r w:rsidR="00BF2404">
              <w:rPr>
                <w:noProof/>
                <w:sz w:val="20"/>
                <w:lang w:val="en-US" w:eastAsia="nl-NL"/>
              </w:rPr>
              <w:instrText xml:space="preserve"> REF _Ref437946718 \r \h </w:instrText>
            </w:r>
            <w:r w:rsidR="00BF2404">
              <w:rPr>
                <w:noProof/>
                <w:sz w:val="20"/>
                <w:lang w:val="en-US" w:eastAsia="nl-NL"/>
              </w:rPr>
            </w:r>
            <w:r w:rsidR="00BF2404">
              <w:rPr>
                <w:noProof/>
                <w:sz w:val="20"/>
                <w:lang w:val="en-US" w:eastAsia="nl-NL"/>
              </w:rPr>
              <w:fldChar w:fldCharType="separate"/>
            </w:r>
            <w:r w:rsidR="00B4371E">
              <w:rPr>
                <w:noProof/>
                <w:sz w:val="20"/>
                <w:lang w:val="en-US" w:eastAsia="nl-NL"/>
              </w:rPr>
              <w:t>2.7.4.2</w:t>
            </w:r>
            <w:r w:rsidR="00BF2404">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2.3.7</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_Ref437946718 \r \h </w:instrText>
            </w:r>
            <w:r>
              <w:rPr>
                <w:noProof/>
                <w:sz w:val="20"/>
                <w:lang w:val="en-US" w:eastAsia="nl-NL"/>
              </w:rPr>
            </w:r>
            <w:r>
              <w:rPr>
                <w:noProof/>
                <w:sz w:val="20"/>
                <w:lang w:val="en-US" w:eastAsia="nl-NL"/>
              </w:rPr>
              <w:fldChar w:fldCharType="separate"/>
            </w:r>
            <w:r w:rsidR="00B4371E">
              <w:rPr>
                <w:noProof/>
                <w:sz w:val="20"/>
                <w:lang w:val="en-US" w:eastAsia="nl-NL"/>
              </w:rPr>
              <w:t>2.7.4.2</w:t>
            </w:r>
            <w:r>
              <w:rPr>
                <w:noProof/>
                <w:sz w:val="20"/>
                <w:lang w:val="en-US" w:eastAsia="nl-NL"/>
              </w:rPr>
              <w:fldChar w:fldCharType="end"/>
            </w:r>
          </w:p>
        </w:tc>
      </w:tr>
      <w:tr w:rsidR="00826F86" w:rsidTr="004C0B4A">
        <w:tc>
          <w:tcPr>
            <w:tcW w:w="4221" w:type="dxa"/>
          </w:tcPr>
          <w:p w:rsidR="00826F86" w:rsidRDefault="00826F86" w:rsidP="002A4986">
            <w:pPr>
              <w:autoSpaceDE w:val="0"/>
              <w:autoSpaceDN w:val="0"/>
              <w:adjustRightInd w:val="0"/>
              <w:spacing w:line="240" w:lineRule="auto"/>
              <w:rPr>
                <w:noProof/>
                <w:sz w:val="20"/>
                <w:lang w:val="en-US" w:eastAsia="nl-NL"/>
              </w:rPr>
            </w:pPr>
            <w:r>
              <w:rPr>
                <w:noProof/>
                <w:sz w:val="20"/>
                <w:lang w:val="en-US" w:eastAsia="nl-NL"/>
              </w:rPr>
              <w:t>2.3.8</w:t>
            </w:r>
          </w:p>
        </w:tc>
        <w:tc>
          <w:tcPr>
            <w:tcW w:w="4199" w:type="dxa"/>
          </w:tcPr>
          <w:p w:rsidR="00826F86" w:rsidRDefault="00826F86"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_Ref437946718 \r \h </w:instrText>
            </w:r>
            <w:r>
              <w:rPr>
                <w:noProof/>
                <w:sz w:val="20"/>
                <w:lang w:val="en-US" w:eastAsia="nl-NL"/>
              </w:rPr>
            </w:r>
            <w:r>
              <w:rPr>
                <w:noProof/>
                <w:sz w:val="20"/>
                <w:lang w:val="en-US" w:eastAsia="nl-NL"/>
              </w:rPr>
              <w:fldChar w:fldCharType="separate"/>
            </w:r>
            <w:r w:rsidR="00B4371E">
              <w:rPr>
                <w:noProof/>
                <w:sz w:val="20"/>
                <w:lang w:val="en-US" w:eastAsia="nl-NL"/>
              </w:rPr>
              <w:t>2.7.4.2</w:t>
            </w:r>
            <w:r>
              <w:rPr>
                <w:noProof/>
                <w:sz w:val="20"/>
                <w:lang w:val="en-US" w:eastAsia="nl-NL"/>
              </w:rPr>
              <w:fldChar w:fldCharType="end"/>
            </w:r>
          </w:p>
        </w:tc>
      </w:tr>
      <w:tr w:rsidR="004C0B4A" w:rsidTr="004C0B4A">
        <w:tc>
          <w:tcPr>
            <w:tcW w:w="4221" w:type="dxa"/>
          </w:tcPr>
          <w:p w:rsidR="004C0B4A" w:rsidRDefault="004C0B4A" w:rsidP="004C0B4A">
            <w:pPr>
              <w:autoSpaceDE w:val="0"/>
              <w:autoSpaceDN w:val="0"/>
              <w:adjustRightInd w:val="0"/>
              <w:spacing w:line="240" w:lineRule="auto"/>
              <w:rPr>
                <w:noProof/>
                <w:sz w:val="20"/>
                <w:lang w:val="en-US" w:eastAsia="nl-NL"/>
              </w:rPr>
            </w:pPr>
            <w:r>
              <w:rPr>
                <w:noProof/>
                <w:sz w:val="20"/>
                <w:lang w:val="en-US" w:eastAsia="nl-NL"/>
              </w:rPr>
              <w:t>2.4.1</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_Ref438043371 \r \h </w:instrText>
            </w:r>
            <w:r>
              <w:rPr>
                <w:noProof/>
                <w:sz w:val="20"/>
                <w:lang w:val="en-US" w:eastAsia="nl-NL"/>
              </w:rPr>
            </w:r>
            <w:r>
              <w:rPr>
                <w:noProof/>
                <w:sz w:val="20"/>
                <w:lang w:val="en-US" w:eastAsia="nl-NL"/>
              </w:rPr>
              <w:fldChar w:fldCharType="separate"/>
            </w:r>
            <w:r w:rsidR="00B4371E">
              <w:rPr>
                <w:noProof/>
                <w:sz w:val="20"/>
                <w:lang w:val="en-US" w:eastAsia="nl-NL"/>
              </w:rPr>
              <w:t>2.7.3</w:t>
            </w:r>
            <w:r>
              <w:rPr>
                <w:noProof/>
                <w:sz w:val="20"/>
                <w:lang w:val="en-US" w:eastAsia="nl-NL"/>
              </w:rPr>
              <w:fldChar w:fldCharType="end"/>
            </w:r>
          </w:p>
        </w:tc>
      </w:tr>
      <w:tr w:rsidR="004C0B4A" w:rsidTr="004C0B4A">
        <w:tc>
          <w:tcPr>
            <w:tcW w:w="4221" w:type="dxa"/>
          </w:tcPr>
          <w:p w:rsidR="004C0B4A" w:rsidRDefault="004C0B4A" w:rsidP="004C0B4A">
            <w:pPr>
              <w:autoSpaceDE w:val="0"/>
              <w:autoSpaceDN w:val="0"/>
              <w:adjustRightInd w:val="0"/>
              <w:spacing w:line="240" w:lineRule="auto"/>
              <w:rPr>
                <w:noProof/>
                <w:sz w:val="20"/>
                <w:lang w:val="en-US" w:eastAsia="nl-NL"/>
              </w:rPr>
            </w:pPr>
            <w:r>
              <w:rPr>
                <w:noProof/>
                <w:sz w:val="20"/>
                <w:lang w:val="en-US" w:eastAsia="nl-NL"/>
              </w:rPr>
              <w:t>2.4.2</w:t>
            </w:r>
          </w:p>
        </w:tc>
        <w:tc>
          <w:tcPr>
            <w:tcW w:w="4199" w:type="dxa"/>
          </w:tcPr>
          <w:p w:rsidR="004C0B4A" w:rsidRDefault="00BF2404" w:rsidP="0007398B">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_Ref452561937 \r \h </w:instrText>
            </w:r>
            <w:r>
              <w:rPr>
                <w:noProof/>
                <w:sz w:val="20"/>
                <w:lang w:val="en-US" w:eastAsia="nl-NL"/>
              </w:rPr>
            </w:r>
            <w:r>
              <w:rPr>
                <w:noProof/>
                <w:sz w:val="20"/>
                <w:lang w:val="en-US" w:eastAsia="nl-NL"/>
              </w:rPr>
              <w:fldChar w:fldCharType="separate"/>
            </w:r>
            <w:r w:rsidR="00B4371E">
              <w:rPr>
                <w:noProof/>
                <w:sz w:val="20"/>
                <w:lang w:val="en-US" w:eastAsia="nl-NL"/>
              </w:rPr>
              <w:t>2.4.2.5</w:t>
            </w:r>
            <w:r>
              <w:rPr>
                <w:noProof/>
                <w:sz w:val="20"/>
                <w:lang w:val="en-US" w:eastAsia="nl-NL"/>
              </w:rPr>
              <w:fldChar w:fldCharType="end"/>
            </w:r>
            <w:r w:rsidR="0007398B">
              <w:rPr>
                <w:noProof/>
                <w:sz w:val="20"/>
                <w:lang w:val="en-US" w:eastAsia="nl-NL"/>
              </w:rPr>
              <w:t xml:space="preserve">, </w:t>
            </w:r>
            <w:r w:rsidR="0007398B">
              <w:rPr>
                <w:noProof/>
                <w:sz w:val="20"/>
                <w:lang w:val="en-US" w:eastAsia="nl-NL"/>
              </w:rPr>
              <w:fldChar w:fldCharType="begin"/>
            </w:r>
            <w:r w:rsidR="0007398B">
              <w:rPr>
                <w:noProof/>
                <w:sz w:val="20"/>
                <w:lang w:val="en-US" w:eastAsia="nl-NL"/>
              </w:rPr>
              <w:instrText xml:space="preserve"> REF _Ref423351533 \r \h </w:instrText>
            </w:r>
            <w:r w:rsidR="0007398B">
              <w:rPr>
                <w:noProof/>
                <w:sz w:val="20"/>
                <w:lang w:val="en-US" w:eastAsia="nl-NL"/>
              </w:rPr>
            </w:r>
            <w:r w:rsidR="0007398B">
              <w:rPr>
                <w:noProof/>
                <w:sz w:val="20"/>
                <w:lang w:val="en-US" w:eastAsia="nl-NL"/>
              </w:rPr>
              <w:fldChar w:fldCharType="separate"/>
            </w:r>
            <w:r w:rsidR="00B4371E">
              <w:rPr>
                <w:noProof/>
                <w:sz w:val="20"/>
                <w:lang w:val="en-US" w:eastAsia="nl-NL"/>
              </w:rPr>
              <w:t>2.7.8</w:t>
            </w:r>
            <w:r w:rsidR="0007398B">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2.4.3</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_Ref452561766 \r \h </w:instrText>
            </w:r>
            <w:r>
              <w:rPr>
                <w:noProof/>
                <w:sz w:val="20"/>
                <w:lang w:val="en-US" w:eastAsia="nl-NL"/>
              </w:rPr>
            </w:r>
            <w:r>
              <w:rPr>
                <w:noProof/>
                <w:sz w:val="20"/>
                <w:lang w:val="en-US" w:eastAsia="nl-NL"/>
              </w:rPr>
              <w:fldChar w:fldCharType="separate"/>
            </w:r>
            <w:r w:rsidR="00B4371E">
              <w:rPr>
                <w:noProof/>
                <w:sz w:val="20"/>
                <w:lang w:val="en-US" w:eastAsia="nl-NL"/>
              </w:rPr>
              <w:t>2.7.4.1</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_Ref437946718 \r \h </w:instrText>
            </w:r>
            <w:r>
              <w:rPr>
                <w:noProof/>
                <w:sz w:val="20"/>
                <w:lang w:val="en-US" w:eastAsia="nl-NL"/>
              </w:rPr>
            </w:r>
            <w:r>
              <w:rPr>
                <w:noProof/>
                <w:sz w:val="20"/>
                <w:lang w:val="en-US" w:eastAsia="nl-NL"/>
              </w:rPr>
              <w:fldChar w:fldCharType="separate"/>
            </w:r>
            <w:r w:rsidR="00B4371E">
              <w:rPr>
                <w:noProof/>
                <w:sz w:val="20"/>
                <w:lang w:val="en-US" w:eastAsia="nl-NL"/>
              </w:rPr>
              <w:t>2.7.4.2</w:t>
            </w:r>
            <w:r>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2.4.4</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_Ref452561917 \r \h </w:instrText>
            </w:r>
            <w:r>
              <w:rPr>
                <w:noProof/>
                <w:sz w:val="20"/>
                <w:lang w:val="en-US" w:eastAsia="nl-NL"/>
              </w:rPr>
            </w:r>
            <w:r>
              <w:rPr>
                <w:noProof/>
                <w:sz w:val="20"/>
                <w:lang w:val="en-US" w:eastAsia="nl-NL"/>
              </w:rPr>
              <w:fldChar w:fldCharType="separate"/>
            </w:r>
            <w:r w:rsidR="00B4371E">
              <w:rPr>
                <w:noProof/>
                <w:sz w:val="20"/>
                <w:lang w:val="en-US" w:eastAsia="nl-NL"/>
              </w:rPr>
              <w:t>2.4.2.2</w:t>
            </w:r>
            <w:r>
              <w:rPr>
                <w:noProof/>
                <w:sz w:val="20"/>
                <w:lang w:val="en-US" w:eastAsia="nl-NL"/>
              </w:rPr>
              <w:fldChar w:fldCharType="end"/>
            </w:r>
            <w:r w:rsidR="0007398B">
              <w:rPr>
                <w:noProof/>
                <w:sz w:val="20"/>
                <w:lang w:val="en-US" w:eastAsia="nl-NL"/>
              </w:rPr>
              <w:t xml:space="preserve">, </w:t>
            </w:r>
            <w:r w:rsidR="0007398B">
              <w:rPr>
                <w:noProof/>
                <w:sz w:val="20"/>
                <w:lang w:val="en-US" w:eastAsia="nl-NL"/>
              </w:rPr>
              <w:fldChar w:fldCharType="begin"/>
            </w:r>
            <w:r w:rsidR="0007398B">
              <w:rPr>
                <w:noProof/>
                <w:sz w:val="20"/>
                <w:lang w:val="en-US" w:eastAsia="nl-NL"/>
              </w:rPr>
              <w:instrText xml:space="preserve"> REF _Ref423351533 \r \h </w:instrText>
            </w:r>
            <w:r w:rsidR="0007398B">
              <w:rPr>
                <w:noProof/>
                <w:sz w:val="20"/>
                <w:lang w:val="en-US" w:eastAsia="nl-NL"/>
              </w:rPr>
            </w:r>
            <w:r w:rsidR="0007398B">
              <w:rPr>
                <w:noProof/>
                <w:sz w:val="20"/>
                <w:lang w:val="en-US" w:eastAsia="nl-NL"/>
              </w:rPr>
              <w:fldChar w:fldCharType="separate"/>
            </w:r>
            <w:r w:rsidR="00B4371E">
              <w:rPr>
                <w:noProof/>
                <w:sz w:val="20"/>
                <w:lang w:val="en-US" w:eastAsia="nl-NL"/>
              </w:rPr>
              <w:t>2.7.8</w:t>
            </w:r>
            <w:r w:rsidR="0007398B">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2.4.5</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_Ref438043371 \r \h </w:instrText>
            </w:r>
            <w:r>
              <w:rPr>
                <w:noProof/>
                <w:sz w:val="20"/>
                <w:lang w:val="en-US" w:eastAsia="nl-NL"/>
              </w:rPr>
            </w:r>
            <w:r>
              <w:rPr>
                <w:noProof/>
                <w:sz w:val="20"/>
                <w:lang w:val="en-US" w:eastAsia="nl-NL"/>
              </w:rPr>
              <w:fldChar w:fldCharType="separate"/>
            </w:r>
            <w:r w:rsidR="00B4371E">
              <w:rPr>
                <w:noProof/>
                <w:sz w:val="20"/>
                <w:lang w:val="en-US" w:eastAsia="nl-NL"/>
              </w:rPr>
              <w:t>2.7.3</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_Ref437946718 \r \h </w:instrText>
            </w:r>
            <w:r>
              <w:rPr>
                <w:noProof/>
                <w:sz w:val="20"/>
                <w:lang w:val="en-US" w:eastAsia="nl-NL"/>
              </w:rPr>
            </w:r>
            <w:r>
              <w:rPr>
                <w:noProof/>
                <w:sz w:val="20"/>
                <w:lang w:val="en-US" w:eastAsia="nl-NL"/>
              </w:rPr>
              <w:fldChar w:fldCharType="separate"/>
            </w:r>
            <w:r w:rsidR="00B4371E">
              <w:rPr>
                <w:noProof/>
                <w:sz w:val="20"/>
                <w:lang w:val="en-US" w:eastAsia="nl-NL"/>
              </w:rPr>
              <w:t>2.7.4.2</w:t>
            </w:r>
            <w:r>
              <w:rPr>
                <w:noProof/>
                <w:sz w:val="20"/>
                <w:lang w:val="en-US" w:eastAsia="nl-NL"/>
              </w:rPr>
              <w:fldChar w:fldCharType="end"/>
            </w:r>
          </w:p>
        </w:tc>
      </w:tr>
      <w:tr w:rsidR="004C0B4A" w:rsidTr="004C0B4A">
        <w:tc>
          <w:tcPr>
            <w:tcW w:w="4221" w:type="dxa"/>
          </w:tcPr>
          <w:p w:rsidR="004C0B4A" w:rsidRDefault="004C0B4A" w:rsidP="004C0B4A">
            <w:pPr>
              <w:autoSpaceDE w:val="0"/>
              <w:autoSpaceDN w:val="0"/>
              <w:adjustRightInd w:val="0"/>
              <w:spacing w:line="240" w:lineRule="auto"/>
              <w:rPr>
                <w:noProof/>
                <w:sz w:val="20"/>
                <w:lang w:val="en-US" w:eastAsia="nl-NL"/>
              </w:rPr>
            </w:pPr>
            <w:r>
              <w:rPr>
                <w:noProof/>
                <w:sz w:val="20"/>
                <w:lang w:val="en-US" w:eastAsia="nl-NL"/>
              </w:rPr>
              <w:t>2.5.1</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_Ref452562588 \r \h </w:instrText>
            </w:r>
            <w:r>
              <w:rPr>
                <w:noProof/>
                <w:sz w:val="20"/>
                <w:lang w:val="en-US" w:eastAsia="nl-NL"/>
              </w:rPr>
            </w:r>
            <w:r>
              <w:rPr>
                <w:noProof/>
                <w:sz w:val="20"/>
                <w:lang w:val="en-US" w:eastAsia="nl-NL"/>
              </w:rPr>
              <w:fldChar w:fldCharType="separate"/>
            </w:r>
            <w:r w:rsidR="00B4371E">
              <w:rPr>
                <w:noProof/>
                <w:sz w:val="20"/>
                <w:lang w:val="en-US" w:eastAsia="nl-NL"/>
              </w:rPr>
              <w:t>2.7.6.2</w:t>
            </w:r>
            <w:r>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2.5.2</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_Ref452561937 \r \h </w:instrText>
            </w:r>
            <w:r>
              <w:rPr>
                <w:noProof/>
                <w:sz w:val="20"/>
                <w:lang w:val="en-US" w:eastAsia="nl-NL"/>
              </w:rPr>
            </w:r>
            <w:r>
              <w:rPr>
                <w:noProof/>
                <w:sz w:val="20"/>
                <w:lang w:val="en-US" w:eastAsia="nl-NL"/>
              </w:rPr>
              <w:fldChar w:fldCharType="separate"/>
            </w:r>
            <w:r w:rsidR="00B4371E">
              <w:rPr>
                <w:noProof/>
                <w:sz w:val="20"/>
                <w:lang w:val="en-US" w:eastAsia="nl-NL"/>
              </w:rPr>
              <w:t>2.4.2.5</w:t>
            </w:r>
            <w:r>
              <w:rPr>
                <w:noProof/>
                <w:sz w:val="20"/>
                <w:lang w:val="en-US" w:eastAsia="nl-NL"/>
              </w:rPr>
              <w:fldChar w:fldCharType="end"/>
            </w:r>
            <w:r w:rsidR="0007398B">
              <w:rPr>
                <w:noProof/>
                <w:sz w:val="20"/>
                <w:lang w:val="en-US" w:eastAsia="nl-NL"/>
              </w:rPr>
              <w:t xml:space="preserve">, </w:t>
            </w:r>
            <w:r w:rsidR="0007398B">
              <w:rPr>
                <w:noProof/>
                <w:sz w:val="20"/>
                <w:lang w:val="en-US" w:eastAsia="nl-NL"/>
              </w:rPr>
              <w:fldChar w:fldCharType="begin"/>
            </w:r>
            <w:r w:rsidR="0007398B">
              <w:rPr>
                <w:noProof/>
                <w:sz w:val="20"/>
                <w:lang w:val="en-US" w:eastAsia="nl-NL"/>
              </w:rPr>
              <w:instrText xml:space="preserve"> REF _Ref423351533 \r \h </w:instrText>
            </w:r>
            <w:r w:rsidR="0007398B">
              <w:rPr>
                <w:noProof/>
                <w:sz w:val="20"/>
                <w:lang w:val="en-US" w:eastAsia="nl-NL"/>
              </w:rPr>
            </w:r>
            <w:r w:rsidR="0007398B">
              <w:rPr>
                <w:noProof/>
                <w:sz w:val="20"/>
                <w:lang w:val="en-US" w:eastAsia="nl-NL"/>
              </w:rPr>
              <w:fldChar w:fldCharType="separate"/>
            </w:r>
            <w:r w:rsidR="00B4371E">
              <w:rPr>
                <w:noProof/>
                <w:sz w:val="20"/>
                <w:lang w:val="en-US" w:eastAsia="nl-NL"/>
              </w:rPr>
              <w:t>2.7.8</w:t>
            </w:r>
            <w:r w:rsidR="0007398B">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2.5.3</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_Ref452561766 \r \h </w:instrText>
            </w:r>
            <w:r>
              <w:rPr>
                <w:noProof/>
                <w:sz w:val="20"/>
                <w:lang w:val="en-US" w:eastAsia="nl-NL"/>
              </w:rPr>
            </w:r>
            <w:r>
              <w:rPr>
                <w:noProof/>
                <w:sz w:val="20"/>
                <w:lang w:val="en-US" w:eastAsia="nl-NL"/>
              </w:rPr>
              <w:fldChar w:fldCharType="separate"/>
            </w:r>
            <w:r w:rsidR="00B4371E">
              <w:rPr>
                <w:noProof/>
                <w:sz w:val="20"/>
                <w:lang w:val="en-US" w:eastAsia="nl-NL"/>
              </w:rPr>
              <w:t>2.7.4.1</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_Ref437946718 \r \h </w:instrText>
            </w:r>
            <w:r>
              <w:rPr>
                <w:noProof/>
                <w:sz w:val="20"/>
                <w:lang w:val="en-US" w:eastAsia="nl-NL"/>
              </w:rPr>
            </w:r>
            <w:r>
              <w:rPr>
                <w:noProof/>
                <w:sz w:val="20"/>
                <w:lang w:val="en-US" w:eastAsia="nl-NL"/>
              </w:rPr>
              <w:fldChar w:fldCharType="separate"/>
            </w:r>
            <w:r w:rsidR="00B4371E">
              <w:rPr>
                <w:noProof/>
                <w:sz w:val="20"/>
                <w:lang w:val="en-US" w:eastAsia="nl-NL"/>
              </w:rPr>
              <w:t>2.7.4.2</w:t>
            </w:r>
            <w:r>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2.5.4</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_Ref438043371 \r \h </w:instrText>
            </w:r>
            <w:r>
              <w:rPr>
                <w:noProof/>
                <w:sz w:val="20"/>
                <w:lang w:val="en-US" w:eastAsia="nl-NL"/>
              </w:rPr>
            </w:r>
            <w:r>
              <w:rPr>
                <w:noProof/>
                <w:sz w:val="20"/>
                <w:lang w:val="en-US" w:eastAsia="nl-NL"/>
              </w:rPr>
              <w:fldChar w:fldCharType="separate"/>
            </w:r>
            <w:r w:rsidR="00B4371E">
              <w:rPr>
                <w:noProof/>
                <w:sz w:val="20"/>
                <w:lang w:val="en-US" w:eastAsia="nl-NL"/>
              </w:rPr>
              <w:t>2.7.3</w:t>
            </w:r>
            <w:r>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2.6.1</w:t>
            </w:r>
          </w:p>
        </w:tc>
        <w:tc>
          <w:tcPr>
            <w:tcW w:w="4199" w:type="dxa"/>
          </w:tcPr>
          <w:p w:rsidR="004C0B4A" w:rsidRDefault="00BF2404"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_Ref438043371 \r \h </w:instrText>
            </w:r>
            <w:r>
              <w:rPr>
                <w:noProof/>
                <w:sz w:val="20"/>
                <w:lang w:val="en-US" w:eastAsia="nl-NL"/>
              </w:rPr>
            </w:r>
            <w:r>
              <w:rPr>
                <w:noProof/>
                <w:sz w:val="20"/>
                <w:lang w:val="en-US" w:eastAsia="nl-NL"/>
              </w:rPr>
              <w:fldChar w:fldCharType="separate"/>
            </w:r>
            <w:r w:rsidR="00B4371E">
              <w:rPr>
                <w:noProof/>
                <w:sz w:val="20"/>
                <w:lang w:val="en-US" w:eastAsia="nl-NL"/>
              </w:rPr>
              <w:t>2.7.3</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_Ref452561766 \r \h </w:instrText>
            </w:r>
            <w:r>
              <w:rPr>
                <w:noProof/>
                <w:sz w:val="20"/>
                <w:lang w:val="en-US" w:eastAsia="nl-NL"/>
              </w:rPr>
            </w:r>
            <w:r>
              <w:rPr>
                <w:noProof/>
                <w:sz w:val="20"/>
                <w:lang w:val="en-US" w:eastAsia="nl-NL"/>
              </w:rPr>
              <w:fldChar w:fldCharType="separate"/>
            </w:r>
            <w:r w:rsidR="00B4371E">
              <w:rPr>
                <w:noProof/>
                <w:sz w:val="20"/>
                <w:lang w:val="en-US" w:eastAsia="nl-NL"/>
              </w:rPr>
              <w:t>2.7.4.1</w:t>
            </w:r>
            <w:r>
              <w:rPr>
                <w:noProof/>
                <w:sz w:val="20"/>
                <w:lang w:val="en-US" w:eastAsia="nl-NL"/>
              </w:rPr>
              <w:fldChar w:fldCharType="end"/>
            </w:r>
            <w:r>
              <w:rPr>
                <w:noProof/>
                <w:sz w:val="20"/>
                <w:lang w:val="en-US" w:eastAsia="nl-NL"/>
              </w:rPr>
              <w:t xml:space="preserve">, </w:t>
            </w:r>
            <w:r>
              <w:rPr>
                <w:noProof/>
                <w:sz w:val="20"/>
                <w:lang w:val="en-US" w:eastAsia="nl-NL"/>
              </w:rPr>
              <w:fldChar w:fldCharType="begin"/>
            </w:r>
            <w:r>
              <w:rPr>
                <w:noProof/>
                <w:sz w:val="20"/>
                <w:lang w:val="en-US" w:eastAsia="nl-NL"/>
              </w:rPr>
              <w:instrText xml:space="preserve"> REF _Ref437946718 \r \h </w:instrText>
            </w:r>
            <w:r>
              <w:rPr>
                <w:noProof/>
                <w:sz w:val="20"/>
                <w:lang w:val="en-US" w:eastAsia="nl-NL"/>
              </w:rPr>
            </w:r>
            <w:r>
              <w:rPr>
                <w:noProof/>
                <w:sz w:val="20"/>
                <w:lang w:val="en-US" w:eastAsia="nl-NL"/>
              </w:rPr>
              <w:fldChar w:fldCharType="separate"/>
            </w:r>
            <w:r w:rsidR="00B4371E">
              <w:rPr>
                <w:noProof/>
                <w:sz w:val="20"/>
                <w:lang w:val="en-US" w:eastAsia="nl-NL"/>
              </w:rPr>
              <w:t>2.7.4.2</w:t>
            </w:r>
            <w:r>
              <w:rPr>
                <w:noProof/>
                <w:sz w:val="20"/>
                <w:lang w:val="en-US" w:eastAsia="nl-NL"/>
              </w:rPr>
              <w:fldChar w:fldCharType="end"/>
            </w:r>
          </w:p>
        </w:tc>
      </w:tr>
      <w:tr w:rsidR="00496138" w:rsidTr="004C0B4A">
        <w:tc>
          <w:tcPr>
            <w:tcW w:w="4221" w:type="dxa"/>
          </w:tcPr>
          <w:p w:rsidR="00496138" w:rsidRDefault="00496138" w:rsidP="002A4986">
            <w:pPr>
              <w:autoSpaceDE w:val="0"/>
              <w:autoSpaceDN w:val="0"/>
              <w:adjustRightInd w:val="0"/>
              <w:spacing w:line="240" w:lineRule="auto"/>
              <w:rPr>
                <w:noProof/>
                <w:sz w:val="20"/>
                <w:lang w:val="en-US" w:eastAsia="nl-NL"/>
              </w:rPr>
            </w:pPr>
            <w:r>
              <w:rPr>
                <w:noProof/>
                <w:sz w:val="20"/>
                <w:lang w:val="en-US" w:eastAsia="nl-NL"/>
              </w:rPr>
              <w:t>2.6.2</w:t>
            </w:r>
          </w:p>
        </w:tc>
        <w:tc>
          <w:tcPr>
            <w:tcW w:w="4199" w:type="dxa"/>
          </w:tcPr>
          <w:p w:rsidR="00496138" w:rsidRDefault="00496138"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_Ref452562150 \r \h </w:instrText>
            </w:r>
            <w:r>
              <w:rPr>
                <w:noProof/>
                <w:sz w:val="20"/>
                <w:lang w:val="en-US" w:eastAsia="nl-NL"/>
              </w:rPr>
            </w:r>
            <w:r>
              <w:rPr>
                <w:noProof/>
                <w:sz w:val="20"/>
                <w:lang w:val="en-US" w:eastAsia="nl-NL"/>
              </w:rPr>
              <w:fldChar w:fldCharType="separate"/>
            </w:r>
            <w:r w:rsidR="00B4371E">
              <w:rPr>
                <w:noProof/>
                <w:sz w:val="20"/>
                <w:lang w:val="en-US" w:eastAsia="nl-NL"/>
              </w:rPr>
              <w:t>2.7.2</w:t>
            </w:r>
            <w:r>
              <w:rPr>
                <w:noProof/>
                <w:sz w:val="20"/>
                <w:lang w:val="en-US" w:eastAsia="nl-NL"/>
              </w:rPr>
              <w:fldChar w:fldCharType="end"/>
            </w:r>
          </w:p>
        </w:tc>
      </w:tr>
      <w:tr w:rsidR="00826F86" w:rsidTr="004C0B4A">
        <w:tc>
          <w:tcPr>
            <w:tcW w:w="4221" w:type="dxa"/>
          </w:tcPr>
          <w:p w:rsidR="00826F86" w:rsidRDefault="00826F86" w:rsidP="002A4986">
            <w:pPr>
              <w:autoSpaceDE w:val="0"/>
              <w:autoSpaceDN w:val="0"/>
              <w:adjustRightInd w:val="0"/>
              <w:spacing w:line="240" w:lineRule="auto"/>
              <w:rPr>
                <w:noProof/>
                <w:sz w:val="20"/>
                <w:lang w:val="en-US" w:eastAsia="nl-NL"/>
              </w:rPr>
            </w:pPr>
            <w:r>
              <w:rPr>
                <w:noProof/>
                <w:sz w:val="20"/>
                <w:lang w:val="en-US" w:eastAsia="nl-NL"/>
              </w:rPr>
              <w:t>2.6.3</w:t>
            </w:r>
          </w:p>
        </w:tc>
        <w:tc>
          <w:tcPr>
            <w:tcW w:w="4199" w:type="dxa"/>
          </w:tcPr>
          <w:p w:rsidR="00826F86" w:rsidRDefault="00826F86" w:rsidP="002A4986">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_Ref437946718 \r \h </w:instrText>
            </w:r>
            <w:r>
              <w:rPr>
                <w:noProof/>
                <w:sz w:val="20"/>
                <w:lang w:val="en-US" w:eastAsia="nl-NL"/>
              </w:rPr>
            </w:r>
            <w:r>
              <w:rPr>
                <w:noProof/>
                <w:sz w:val="20"/>
                <w:lang w:val="en-US" w:eastAsia="nl-NL"/>
              </w:rPr>
              <w:fldChar w:fldCharType="separate"/>
            </w:r>
            <w:r w:rsidR="00B4371E">
              <w:rPr>
                <w:noProof/>
                <w:sz w:val="20"/>
                <w:lang w:val="en-US" w:eastAsia="nl-NL"/>
              </w:rPr>
              <w:t>2.7.4.2</w:t>
            </w:r>
            <w:r>
              <w:rPr>
                <w:noProof/>
                <w:sz w:val="20"/>
                <w:lang w:val="en-US" w:eastAsia="nl-NL"/>
              </w:rPr>
              <w:fldChar w:fldCharType="end"/>
            </w:r>
          </w:p>
        </w:tc>
      </w:tr>
      <w:tr w:rsidR="004C0B4A" w:rsidTr="004C0B4A">
        <w:tc>
          <w:tcPr>
            <w:tcW w:w="4221" w:type="dxa"/>
          </w:tcPr>
          <w:p w:rsidR="004C0B4A" w:rsidRDefault="004C0B4A" w:rsidP="002A4986">
            <w:pPr>
              <w:autoSpaceDE w:val="0"/>
              <w:autoSpaceDN w:val="0"/>
              <w:adjustRightInd w:val="0"/>
              <w:spacing w:line="240" w:lineRule="auto"/>
              <w:rPr>
                <w:noProof/>
                <w:sz w:val="20"/>
                <w:lang w:val="en-US" w:eastAsia="nl-NL"/>
              </w:rPr>
            </w:pPr>
            <w:r>
              <w:rPr>
                <w:noProof/>
                <w:sz w:val="20"/>
                <w:lang w:val="en-US" w:eastAsia="nl-NL"/>
              </w:rPr>
              <w:t>2.7</w:t>
            </w:r>
          </w:p>
        </w:tc>
        <w:tc>
          <w:tcPr>
            <w:tcW w:w="4199" w:type="dxa"/>
          </w:tcPr>
          <w:p w:rsidR="00AF0A25" w:rsidRDefault="004C0B4A" w:rsidP="0032496F">
            <w:pPr>
              <w:autoSpaceDE w:val="0"/>
              <w:autoSpaceDN w:val="0"/>
              <w:adjustRightInd w:val="0"/>
              <w:spacing w:line="240" w:lineRule="auto"/>
              <w:rPr>
                <w:noProof/>
                <w:sz w:val="20"/>
                <w:lang w:val="en-US" w:eastAsia="nl-NL"/>
              </w:rPr>
            </w:pPr>
            <w:r>
              <w:rPr>
                <w:noProof/>
                <w:sz w:val="20"/>
                <w:lang w:val="en-US" w:eastAsia="nl-NL"/>
              </w:rPr>
              <w:fldChar w:fldCharType="begin"/>
            </w:r>
            <w:r>
              <w:rPr>
                <w:noProof/>
                <w:sz w:val="20"/>
                <w:lang w:val="en-US" w:eastAsia="nl-NL"/>
              </w:rPr>
              <w:instrText xml:space="preserve"> REF _Ref452560754 \r \h </w:instrText>
            </w:r>
            <w:r>
              <w:rPr>
                <w:noProof/>
                <w:sz w:val="20"/>
                <w:lang w:val="en-US" w:eastAsia="nl-NL"/>
              </w:rPr>
            </w:r>
            <w:r>
              <w:rPr>
                <w:noProof/>
                <w:sz w:val="20"/>
                <w:lang w:val="en-US" w:eastAsia="nl-NL"/>
              </w:rPr>
              <w:fldChar w:fldCharType="separate"/>
            </w:r>
            <w:r w:rsidR="00B4371E">
              <w:rPr>
                <w:noProof/>
                <w:sz w:val="20"/>
                <w:lang w:val="en-US" w:eastAsia="nl-NL"/>
              </w:rPr>
              <w:t>2.3</w:t>
            </w:r>
            <w:r>
              <w:rPr>
                <w:noProof/>
                <w:sz w:val="20"/>
                <w:lang w:val="en-US" w:eastAsia="nl-NL"/>
              </w:rPr>
              <w:fldChar w:fldCharType="end"/>
            </w:r>
            <w:r w:rsidR="00AF0A25">
              <w:rPr>
                <w:noProof/>
                <w:sz w:val="20"/>
                <w:lang w:val="en-US" w:eastAsia="nl-NL"/>
              </w:rPr>
              <w:t xml:space="preserve">, </w:t>
            </w:r>
            <w:r w:rsidR="00AF0A25">
              <w:rPr>
                <w:noProof/>
                <w:sz w:val="20"/>
                <w:lang w:val="en-US" w:eastAsia="nl-NL"/>
              </w:rPr>
              <w:fldChar w:fldCharType="begin"/>
            </w:r>
            <w:r w:rsidR="00AF0A25">
              <w:rPr>
                <w:noProof/>
                <w:sz w:val="20"/>
                <w:lang w:val="en-US" w:eastAsia="nl-NL"/>
              </w:rPr>
              <w:instrText xml:space="preserve"> REF _Ref452564744 \r \h </w:instrText>
            </w:r>
            <w:r w:rsidR="00AF0A25">
              <w:rPr>
                <w:noProof/>
                <w:sz w:val="20"/>
                <w:lang w:val="en-US" w:eastAsia="nl-NL"/>
              </w:rPr>
            </w:r>
            <w:r w:rsidR="00AF0A25">
              <w:rPr>
                <w:noProof/>
                <w:sz w:val="20"/>
                <w:lang w:val="en-US" w:eastAsia="nl-NL"/>
              </w:rPr>
              <w:fldChar w:fldCharType="separate"/>
            </w:r>
            <w:r w:rsidR="00B4371E">
              <w:rPr>
                <w:noProof/>
                <w:sz w:val="20"/>
                <w:lang w:val="en-US" w:eastAsia="nl-NL"/>
              </w:rPr>
              <w:t>2.7.9</w:t>
            </w:r>
            <w:r w:rsidR="00AF0A25">
              <w:rPr>
                <w:noProof/>
                <w:sz w:val="20"/>
                <w:lang w:val="en-US" w:eastAsia="nl-NL"/>
              </w:rPr>
              <w:fldChar w:fldCharType="end"/>
            </w:r>
            <w:r w:rsidR="00AF0A25">
              <w:rPr>
                <w:noProof/>
                <w:sz w:val="20"/>
                <w:lang w:val="en-US" w:eastAsia="nl-NL"/>
              </w:rPr>
              <w:t xml:space="preserve">, </w:t>
            </w:r>
            <w:r w:rsidR="0032496F">
              <w:rPr>
                <w:noProof/>
                <w:sz w:val="20"/>
                <w:lang w:val="en-US" w:eastAsia="nl-NL"/>
              </w:rPr>
              <w:fldChar w:fldCharType="begin"/>
            </w:r>
            <w:r w:rsidR="0032496F">
              <w:rPr>
                <w:noProof/>
                <w:sz w:val="20"/>
                <w:lang w:val="en-US" w:eastAsia="nl-NL"/>
              </w:rPr>
              <w:instrText xml:space="preserve"> REF _Ref459289460 \r \h </w:instrText>
            </w:r>
            <w:r w:rsidR="0032496F">
              <w:rPr>
                <w:noProof/>
                <w:sz w:val="20"/>
                <w:lang w:val="en-US" w:eastAsia="nl-NL"/>
              </w:rPr>
            </w:r>
            <w:r w:rsidR="0032496F">
              <w:rPr>
                <w:noProof/>
                <w:sz w:val="20"/>
                <w:lang w:val="en-US" w:eastAsia="nl-NL"/>
              </w:rPr>
              <w:fldChar w:fldCharType="separate"/>
            </w:r>
            <w:r w:rsidR="00B4371E">
              <w:rPr>
                <w:noProof/>
                <w:sz w:val="20"/>
                <w:lang w:val="en-US" w:eastAsia="nl-NL"/>
              </w:rPr>
              <w:t>2.7.10</w:t>
            </w:r>
            <w:r w:rsidR="0032496F">
              <w:rPr>
                <w:noProof/>
                <w:sz w:val="20"/>
                <w:lang w:val="en-US" w:eastAsia="nl-NL"/>
              </w:rPr>
              <w:fldChar w:fldCharType="end"/>
            </w:r>
          </w:p>
        </w:tc>
      </w:tr>
    </w:tbl>
    <w:p w:rsidR="00C2091E" w:rsidRPr="00C2091E" w:rsidRDefault="00C2091E" w:rsidP="002A4986">
      <w:pPr>
        <w:autoSpaceDE w:val="0"/>
        <w:autoSpaceDN w:val="0"/>
        <w:adjustRightInd w:val="0"/>
        <w:spacing w:line="240" w:lineRule="auto"/>
        <w:ind w:left="510"/>
        <w:rPr>
          <w:noProof/>
          <w:sz w:val="20"/>
          <w:lang w:val="en-US" w:eastAsia="nl-NL"/>
        </w:rPr>
      </w:pPr>
    </w:p>
    <w:p w:rsidR="00C2091E" w:rsidRPr="00C2091E" w:rsidRDefault="00C2091E">
      <w:pPr>
        <w:autoSpaceDE w:val="0"/>
        <w:autoSpaceDN w:val="0"/>
        <w:adjustRightInd w:val="0"/>
        <w:spacing w:line="240" w:lineRule="auto"/>
        <w:ind w:left="510"/>
        <w:rPr>
          <w:noProof/>
          <w:sz w:val="20"/>
          <w:lang w:val="en-US" w:eastAsia="nl-NL"/>
        </w:rPr>
      </w:pPr>
    </w:p>
    <w:sectPr w:rsidR="00C2091E" w:rsidRPr="00C2091E" w:rsidSect="00B83B56">
      <w:type w:val="oddPage"/>
      <w:pgSz w:w="11906" w:h="16838" w:code="9"/>
      <w:pgMar w:top="2552" w:right="1094" w:bottom="1077" w:left="2098" w:header="822" w:footer="199" w:gutter="0"/>
      <w:paperSrc w:first="1" w:other="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652F" w:rsidRDefault="00CB652F">
      <w:r>
        <w:separator/>
      </w:r>
    </w:p>
  </w:endnote>
  <w:endnote w:type="continuationSeparator" w:id="0">
    <w:p w:rsidR="00CB652F" w:rsidRDefault="00CB6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CB652F">
      <w:tc>
        <w:tcPr>
          <w:tcW w:w="8413" w:type="dxa"/>
          <w:shd w:val="clear" w:color="auto" w:fill="auto"/>
        </w:tcPr>
        <w:p w:rsidR="00CB652F" w:rsidRDefault="00CB652F" w:rsidP="00817CCC">
          <w:pPr>
            <w:pStyle w:val="Huisstijl-Gegeven"/>
          </w:pPr>
          <w:bookmarkStart w:id="5" w:name="bmProject1" w:colFirst="0" w:colLast="0"/>
          <w:r>
            <w:t>1209430-003</w:t>
          </w:r>
        </w:p>
      </w:tc>
    </w:tr>
    <w:bookmarkEnd w:id="5"/>
  </w:tbl>
  <w:p w:rsidR="00CB652F" w:rsidRDefault="00CB652F" w:rsidP="00E43C26"/>
  <w:p w:rsidR="00CB652F" w:rsidRDefault="00CB652F" w:rsidP="00E43C26"/>
  <w:p w:rsidR="00CB652F" w:rsidRDefault="00CB652F" w:rsidP="00E43C26"/>
  <w:p w:rsidR="00CB652F" w:rsidRDefault="00CB652F" w:rsidP="00E43C26"/>
  <w:tbl>
    <w:tblPr>
      <w:tblW w:w="8420" w:type="dxa"/>
      <w:tblLayout w:type="fixed"/>
      <w:tblCellMar>
        <w:left w:w="0" w:type="dxa"/>
        <w:right w:w="0" w:type="dxa"/>
      </w:tblCellMar>
      <w:tblLook w:val="0000" w:firstRow="0" w:lastRow="0" w:firstColumn="0" w:lastColumn="0" w:noHBand="0" w:noVBand="0"/>
    </w:tblPr>
    <w:tblGrid>
      <w:gridCol w:w="8420"/>
    </w:tblGrid>
    <w:tr w:rsidR="00CB652F">
      <w:tc>
        <w:tcPr>
          <w:tcW w:w="8420" w:type="dxa"/>
          <w:shd w:val="clear" w:color="auto" w:fill="auto"/>
        </w:tcPr>
        <w:p w:rsidR="00CB652F" w:rsidRPr="000B5D5D" w:rsidRDefault="00CB652F" w:rsidP="00E43C26">
          <w:pPr>
            <w:pStyle w:val="Huisstijl-Voettekst"/>
          </w:pPr>
          <w:bookmarkStart w:id="6" w:name="bmCopyrightSectie1_1" w:colFirst="0" w:colLast="0"/>
          <w:bookmarkStart w:id="7" w:name="bmReportCmdVersion" w:colFirst="0" w:colLast="0"/>
          <w:r>
            <w:t>© Deltares, 2016, B</w:t>
          </w:r>
        </w:p>
      </w:tc>
    </w:tr>
    <w:bookmarkEnd w:id="6"/>
    <w:bookmarkEnd w:id="7"/>
  </w:tbl>
  <w:p w:rsidR="00CB652F" w:rsidRDefault="00CB652F" w:rsidP="00E43C26">
    <w:pPr>
      <w:pStyle w:val="Footer"/>
    </w:pPr>
  </w:p>
  <w:p w:rsidR="00CB652F" w:rsidRDefault="00CB652F" w:rsidP="00E43C26">
    <w:pPr>
      <w:pStyle w:val="Footer"/>
    </w:pPr>
  </w:p>
  <w:p w:rsidR="00CB652F" w:rsidRDefault="00CB652F" w:rsidP="00E43C26">
    <w:pPr>
      <w:pStyle w:val="Footer"/>
    </w:pPr>
  </w:p>
  <w:p w:rsidR="00CB652F" w:rsidRPr="008F1D52" w:rsidRDefault="00CB652F" w:rsidP="00E43C26">
    <w:pPr>
      <w:pStyle w:val="Footer"/>
    </w:pPr>
    <w:r w:rsidRPr="000E1715">
      <w:fldChar w:fldCharType="begin"/>
    </w:r>
    <w:r w:rsidRPr="000E1715">
      <w:instrText xml:space="preserve"> set Seq</w:instrText>
    </w:r>
    <w:r>
      <w:instrText>1</w:instrText>
    </w:r>
    <w:r w:rsidRPr="000E1715">
      <w:instrText xml:space="preserve"> "</w:instrText>
    </w:r>
    <w:r>
      <w:fldChar w:fldCharType="begin"/>
    </w:r>
    <w:r>
      <w:instrText xml:space="preserve"> SECTIONPAGES  </w:instrText>
    </w:r>
    <w:r>
      <w:fldChar w:fldCharType="separate"/>
    </w:r>
    <w:r w:rsidR="00BF0E3F">
      <w:rPr>
        <w:noProof/>
      </w:rPr>
      <w:instrText>1</w:instrText>
    </w:r>
    <w:r>
      <w:rPr>
        <w:noProof/>
      </w:rPr>
      <w:fldChar w:fldCharType="end"/>
    </w:r>
    <w:r w:rsidRPr="000E1715">
      <w:instrText>"</w:instrText>
    </w:r>
    <w:r w:rsidRPr="000E1715">
      <w:fldChar w:fldCharType="separate"/>
    </w:r>
    <w:bookmarkStart w:id="8" w:name="Seq1"/>
    <w:ins w:id="9" w:author="Tom The" w:date="2016-12-13T14:22:00Z">
      <w:r w:rsidR="00BF0E3F">
        <w:rPr>
          <w:noProof/>
        </w:rPr>
        <w:t>1</w:t>
      </w:r>
    </w:ins>
    <w:bookmarkEnd w:id="8"/>
    <w:r w:rsidRPr="000E1715">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E43C26">
    <w:pPr>
      <w:pStyle w:val="Footer"/>
    </w:pPr>
  </w:p>
  <w:p w:rsidR="00CB652F" w:rsidRDefault="00CB652F" w:rsidP="00E43C26">
    <w:pPr>
      <w:pStyle w:val="Footer"/>
    </w:pPr>
  </w:p>
  <w:p w:rsidR="00CB652F" w:rsidRDefault="00CB652F" w:rsidP="00E43C26">
    <w:pPr>
      <w:pStyle w:val="Footer"/>
    </w:pPr>
  </w:p>
  <w:p w:rsidR="00CB652F" w:rsidRDefault="00CB652F" w:rsidP="00E43C26">
    <w:pPr>
      <w:pStyle w:val="Footer"/>
    </w:pPr>
  </w:p>
  <w:p w:rsidR="00CB652F" w:rsidRPr="00E43C26" w:rsidRDefault="00CB652F" w:rsidP="00E43C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CB652F" w:rsidRPr="002C689B">
      <w:tc>
        <w:tcPr>
          <w:tcW w:w="7656" w:type="dxa"/>
          <w:shd w:val="clear" w:color="auto" w:fill="auto"/>
        </w:tcPr>
        <w:p w:rsidR="00CB652F" w:rsidRPr="002C689B" w:rsidRDefault="00CB652F" w:rsidP="00A22DA3">
          <w:pPr>
            <w:pStyle w:val="Huisstijl-Koptekst"/>
          </w:pPr>
          <w:bookmarkStart w:id="25" w:name="bmVoettekstSectie2_2" w:colFirst="0" w:colLast="0"/>
          <w:r>
            <w:t>WTI 2017 DSoilModel</w:t>
          </w:r>
        </w:p>
      </w:tc>
      <w:tc>
        <w:tcPr>
          <w:tcW w:w="766" w:type="dxa"/>
        </w:tcPr>
        <w:p w:rsidR="00CB652F" w:rsidRPr="002C689B" w:rsidRDefault="00CB652F" w:rsidP="00A22DA3">
          <w:pPr>
            <w:pStyle w:val="Huisstijl-Pagina"/>
          </w:pPr>
        </w:p>
      </w:tc>
    </w:tr>
    <w:bookmarkEnd w:id="25"/>
  </w:tbl>
  <w:p w:rsidR="00CB652F" w:rsidRPr="002C689B" w:rsidRDefault="00CB652F" w:rsidP="00A22DA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CB652F" w:rsidRPr="002C689B">
      <w:tc>
        <w:tcPr>
          <w:tcW w:w="7656" w:type="dxa"/>
          <w:shd w:val="clear" w:color="auto" w:fill="auto"/>
        </w:tcPr>
        <w:p w:rsidR="00CB652F" w:rsidRPr="002C689B" w:rsidRDefault="00CB652F" w:rsidP="00E43C26">
          <w:pPr>
            <w:pStyle w:val="Huisstijl-Koptekst"/>
          </w:pPr>
          <w:bookmarkStart w:id="26" w:name="bmVoettekstSectie2_1" w:colFirst="0" w:colLast="0"/>
          <w:r>
            <w:t>WTI 2017 DSoilModel</w:t>
          </w:r>
        </w:p>
      </w:tc>
      <w:tc>
        <w:tcPr>
          <w:tcW w:w="766" w:type="dxa"/>
        </w:tcPr>
        <w:p w:rsidR="00CB652F" w:rsidRPr="002C689B" w:rsidRDefault="00CB652F" w:rsidP="00E43C26">
          <w:pPr>
            <w:pStyle w:val="Huisstijl-Pagina"/>
          </w:pPr>
        </w:p>
      </w:tc>
    </w:tr>
  </w:tbl>
  <w:bookmarkEnd w:id="26"/>
  <w:p w:rsidR="00CB652F" w:rsidRPr="00EB7C9E" w:rsidRDefault="00CB652F" w:rsidP="00E43C26">
    <w:pPr>
      <w:pStyle w:val="Footer"/>
    </w:pPr>
    <w:r w:rsidRPr="000E1715">
      <w:fldChar w:fldCharType="begin"/>
    </w:r>
    <w:r w:rsidRPr="000E1715">
      <w:instrText xml:space="preserve"> set Seq</w:instrText>
    </w:r>
    <w:r>
      <w:instrText>2</w:instrText>
    </w:r>
    <w:r w:rsidRPr="000E1715">
      <w:instrText xml:space="preserve"> "</w:instrText>
    </w:r>
    <w:r>
      <w:fldChar w:fldCharType="begin"/>
    </w:r>
    <w:r>
      <w:instrText xml:space="preserve"> SECTIONPAGES  </w:instrText>
    </w:r>
    <w:r>
      <w:fldChar w:fldCharType="separate"/>
    </w:r>
    <w:r w:rsidR="00BF0E3F">
      <w:rPr>
        <w:noProof/>
      </w:rPr>
      <w:instrText>1</w:instrText>
    </w:r>
    <w:r>
      <w:rPr>
        <w:noProof/>
      </w:rPr>
      <w:fldChar w:fldCharType="end"/>
    </w:r>
    <w:r w:rsidRPr="000E1715">
      <w:instrText>"</w:instrText>
    </w:r>
    <w:r w:rsidRPr="000E1715">
      <w:fldChar w:fldCharType="separate"/>
    </w:r>
    <w:bookmarkStart w:id="27" w:name="Seq2"/>
    <w:ins w:id="28" w:author="Tom The" w:date="2016-12-13T14:23:00Z">
      <w:r w:rsidR="00BF0E3F">
        <w:rPr>
          <w:noProof/>
        </w:rPr>
        <w:t>1</w:t>
      </w:r>
    </w:ins>
    <w:bookmarkEnd w:id="27"/>
    <w:r w:rsidRPr="000E1715">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CB652F" w:rsidRPr="004C2206">
      <w:tc>
        <w:tcPr>
          <w:tcW w:w="7656" w:type="dxa"/>
          <w:shd w:val="clear" w:color="auto" w:fill="auto"/>
        </w:tcPr>
        <w:p w:rsidR="00CB652F" w:rsidRPr="004C2206" w:rsidRDefault="00CB652F" w:rsidP="00E43C26">
          <w:pPr>
            <w:pStyle w:val="Huisstijl-Koptekst"/>
          </w:pPr>
        </w:p>
      </w:tc>
      <w:tc>
        <w:tcPr>
          <w:tcW w:w="766" w:type="dxa"/>
        </w:tcPr>
        <w:p w:rsidR="00CB652F" w:rsidRPr="00B32B0E" w:rsidRDefault="00CB652F" w:rsidP="00E43C26">
          <w:pPr>
            <w:pStyle w:val="Huisstijl-Pagina"/>
          </w:pPr>
        </w:p>
      </w:tc>
    </w:tr>
  </w:tbl>
  <w:p w:rsidR="00CB652F" w:rsidRPr="00EB7C9E" w:rsidRDefault="00CB652F" w:rsidP="00E43C2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4E27A9">
    <w:pPr>
      <w:pStyle w:val="Footer"/>
      <w:ind w:right="360"/>
    </w:pPr>
    <w:r>
      <w:rPr>
        <w:noProof/>
        <w:lang w:eastAsia="zh-CN"/>
      </w:rPr>
      <mc:AlternateContent>
        <mc:Choice Requires="wps">
          <w:drawing>
            <wp:anchor distT="0" distB="0" distL="114300" distR="114300" simplePos="0" relativeHeight="251664384" behindDoc="0" locked="0" layoutInCell="1" allowOverlap="1" wp14:anchorId="0FAA298E" wp14:editId="0E08D354">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CB652F" w:rsidRPr="002C689B">
                            <w:tc>
                              <w:tcPr>
                                <w:tcW w:w="7784" w:type="dxa"/>
                                <w:shd w:val="clear" w:color="auto" w:fill="auto"/>
                              </w:tcPr>
                              <w:p w:rsidR="00CB652F" w:rsidRPr="002C689B" w:rsidRDefault="00CB652F" w:rsidP="001220C3">
                                <w:pPr>
                                  <w:pStyle w:val="Huisstijl-Koptekst"/>
                                  <w:jc w:val="right"/>
                                </w:pPr>
                                <w:bookmarkStart w:id="38" w:name="bmVoettekstSectie3_2" w:colFirst="0" w:colLast="0"/>
                                <w:r>
                                  <w:t>WTI 2017 DSoilModel</w:t>
                                </w:r>
                              </w:p>
                            </w:tc>
                          </w:tr>
                          <w:bookmarkEnd w:id="38"/>
                        </w:tbl>
                        <w:p w:rsidR="00CB652F" w:rsidRPr="002C689B" w:rsidRDefault="00CB652F" w:rsidP="00A45B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40"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CB652F" w:rsidRPr="002C689B">
                      <w:tc>
                        <w:tcPr>
                          <w:tcW w:w="7784" w:type="dxa"/>
                          <w:shd w:val="clear" w:color="auto" w:fill="auto"/>
                        </w:tcPr>
                        <w:p w:rsidR="00CB652F" w:rsidRPr="002C689B" w:rsidRDefault="00CB652F" w:rsidP="001220C3">
                          <w:pPr>
                            <w:pStyle w:val="Huisstijl-Koptekst"/>
                            <w:jc w:val="right"/>
                          </w:pPr>
                          <w:bookmarkStart w:id="39" w:name="bmVoettekstSectie3_2" w:colFirst="0" w:colLast="0"/>
                          <w:r>
                            <w:t>WTI 2017 DSoilModel</w:t>
                          </w:r>
                        </w:p>
                      </w:tc>
                    </w:tr>
                    <w:bookmarkEnd w:id="39"/>
                  </w:tbl>
                  <w:p w:rsidR="00CB652F" w:rsidRPr="002C689B" w:rsidRDefault="00CB652F" w:rsidP="00A45B92"/>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CB652F" w:rsidRPr="004C2206">
      <w:tc>
        <w:tcPr>
          <w:tcW w:w="854" w:type="dxa"/>
        </w:tcPr>
        <w:p w:rsidR="00CB652F" w:rsidRPr="00A21DE8" w:rsidRDefault="00CB652F" w:rsidP="00A45B92">
          <w:pPr>
            <w:pStyle w:val="Huisstijl-Pagina"/>
            <w:jc w:val="left"/>
          </w:pPr>
          <w:r w:rsidRPr="007D5040">
            <w:fldChar w:fldCharType="begin"/>
          </w:r>
          <w:r w:rsidRPr="007D5040">
            <w:instrText xml:space="preserve"> PAGE</w:instrText>
          </w:r>
          <w:r w:rsidRPr="007D5040">
            <w:fldChar w:fldCharType="separate"/>
          </w:r>
          <w:r>
            <w:t>16</w:t>
          </w:r>
          <w:r w:rsidRPr="007D5040">
            <w:fldChar w:fldCharType="end"/>
          </w:r>
        </w:p>
      </w:tc>
    </w:tr>
  </w:tbl>
  <w:p w:rsidR="00CB652F" w:rsidRPr="00B24026" w:rsidRDefault="00CB652F" w:rsidP="00A45B92">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8B1324">
    <w:pPr>
      <w:pStyle w:val="Footer"/>
      <w:ind w:right="360"/>
    </w:pPr>
    <w:r>
      <w:rPr>
        <w:noProof/>
        <w:lang w:eastAsia="zh-CN"/>
      </w:rPr>
      <mc:AlternateContent>
        <mc:Choice Requires="wps">
          <w:drawing>
            <wp:anchor distT="0" distB="0" distL="114300" distR="114300" simplePos="0" relativeHeight="251663360" behindDoc="0" locked="0" layoutInCell="1" allowOverlap="1" wp14:anchorId="039FED79" wp14:editId="2965F806">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CB652F">
                            <w:tc>
                              <w:tcPr>
                                <w:tcW w:w="1094" w:type="dxa"/>
                                <w:shd w:val="clear" w:color="auto" w:fill="auto"/>
                                <w:tcMar>
                                  <w:right w:w="85" w:type="dxa"/>
                                </w:tcMar>
                              </w:tcPr>
                              <w:p w:rsidR="00CB652F" w:rsidRPr="007D5040" w:rsidRDefault="00CB652F" w:rsidP="004E27A9">
                                <w:pPr>
                                  <w:pStyle w:val="Huisstijl-Pagina"/>
                                </w:pPr>
                                <w:r w:rsidRPr="007D5040">
                                  <w:fldChar w:fldCharType="begin"/>
                                </w:r>
                                <w:r w:rsidRPr="007D5040">
                                  <w:instrText xml:space="preserve"> PAGE</w:instrText>
                                </w:r>
                                <w:r w:rsidRPr="007D5040">
                                  <w:fldChar w:fldCharType="separate"/>
                                </w:r>
                                <w:r w:rsidR="00BF0E3F">
                                  <w:t>i</w:t>
                                </w:r>
                                <w:r w:rsidRPr="007D5040">
                                  <w:fldChar w:fldCharType="end"/>
                                </w:r>
                              </w:p>
                            </w:tc>
                          </w:tr>
                        </w:tbl>
                        <w:p w:rsidR="00CB652F" w:rsidRDefault="00CB652F"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41"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CB652F">
                      <w:tc>
                        <w:tcPr>
                          <w:tcW w:w="1094" w:type="dxa"/>
                          <w:shd w:val="clear" w:color="auto" w:fill="auto"/>
                          <w:tcMar>
                            <w:right w:w="85" w:type="dxa"/>
                          </w:tcMar>
                        </w:tcPr>
                        <w:p w:rsidR="00CB652F" w:rsidRPr="007D5040" w:rsidRDefault="00CB652F" w:rsidP="004E27A9">
                          <w:pPr>
                            <w:pStyle w:val="Huisstijl-Pagina"/>
                          </w:pPr>
                          <w:r w:rsidRPr="007D5040">
                            <w:fldChar w:fldCharType="begin"/>
                          </w:r>
                          <w:r w:rsidRPr="007D5040">
                            <w:instrText xml:space="preserve"> PAGE</w:instrText>
                          </w:r>
                          <w:r w:rsidRPr="007D5040">
                            <w:fldChar w:fldCharType="separate"/>
                          </w:r>
                          <w:r w:rsidR="00BF0E3F">
                            <w:t>i</w:t>
                          </w:r>
                          <w:r w:rsidRPr="007D5040">
                            <w:fldChar w:fldCharType="end"/>
                          </w:r>
                        </w:p>
                      </w:tc>
                    </w:tr>
                  </w:tbl>
                  <w:p w:rsidR="00CB652F" w:rsidRDefault="00CB652F"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CB652F" w:rsidRPr="002C689B">
      <w:tc>
        <w:tcPr>
          <w:tcW w:w="7371" w:type="dxa"/>
          <w:shd w:val="clear" w:color="auto" w:fill="auto"/>
        </w:tcPr>
        <w:p w:rsidR="00CB652F" w:rsidRPr="002C689B" w:rsidRDefault="00CB652F" w:rsidP="006A0A14">
          <w:pPr>
            <w:pStyle w:val="Huisstijl-Koptekst"/>
          </w:pPr>
          <w:bookmarkStart w:id="40" w:name="bmVoettekstSectie3_1" w:colFirst="0" w:colLast="0"/>
          <w:r>
            <w:t>WTI 2017 DSoilModel</w:t>
          </w:r>
        </w:p>
      </w:tc>
    </w:tr>
  </w:tbl>
  <w:bookmarkEnd w:id="40"/>
  <w:p w:rsidR="00CB652F" w:rsidRPr="000E1715" w:rsidRDefault="00CB652F" w:rsidP="001220C3">
    <w:pPr>
      <w:pStyle w:val="Footer"/>
    </w:pPr>
    <w:r w:rsidRPr="000E1715">
      <w:fldChar w:fldCharType="begin"/>
    </w:r>
    <w:r w:rsidRPr="000E1715">
      <w:instrText xml:space="preserve"> set Seq</w:instrText>
    </w:r>
    <w:r>
      <w:instrText>3</w:instrText>
    </w:r>
    <w:r w:rsidRPr="000E1715">
      <w:instrText xml:space="preserve"> "</w:instrText>
    </w:r>
    <w:r>
      <w:fldChar w:fldCharType="begin"/>
    </w:r>
    <w:r>
      <w:instrText xml:space="preserve"> SECTIONPAGES  </w:instrText>
    </w:r>
    <w:r>
      <w:fldChar w:fldCharType="separate"/>
    </w:r>
    <w:r w:rsidR="00BF0E3F">
      <w:rPr>
        <w:noProof/>
      </w:rPr>
      <w:instrText>1</w:instrText>
    </w:r>
    <w:r>
      <w:rPr>
        <w:noProof/>
      </w:rPr>
      <w:fldChar w:fldCharType="end"/>
    </w:r>
    <w:r w:rsidRPr="000E1715">
      <w:instrText>"</w:instrText>
    </w:r>
    <w:r w:rsidRPr="000E1715">
      <w:fldChar w:fldCharType="separate"/>
    </w:r>
    <w:bookmarkStart w:id="41" w:name="Seq3"/>
    <w:ins w:id="42" w:author="Tom The" w:date="2016-12-13T14:22:00Z">
      <w:r w:rsidR="00BF0E3F">
        <w:rPr>
          <w:noProof/>
        </w:rPr>
        <w:t>1</w:t>
      </w:r>
    </w:ins>
    <w:bookmarkEnd w:id="41"/>
    <w:r w:rsidRPr="000E1715">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6C06A2">
    <w:pPr>
      <w:pStyle w:val="Footer"/>
    </w:pPr>
    <w:r>
      <w:rPr>
        <w:noProof/>
        <w:lang w:eastAsia="zh-CN"/>
      </w:rPr>
      <mc:AlternateContent>
        <mc:Choice Requires="wps">
          <w:drawing>
            <wp:anchor distT="0" distB="0" distL="114300" distR="114300" simplePos="0" relativeHeight="251669504" behindDoc="0" locked="0" layoutInCell="1" allowOverlap="1" wp14:anchorId="319D3E97" wp14:editId="7877033D">
              <wp:simplePos x="0" y="0"/>
              <wp:positionH relativeFrom="margin">
                <wp:posOffset>-128270</wp:posOffset>
              </wp:positionH>
              <wp:positionV relativeFrom="paragraph">
                <wp:posOffset>114935</wp:posOffset>
              </wp:positionV>
              <wp:extent cx="1143000" cy="273050"/>
              <wp:effectExtent l="0" t="635" r="4445" b="2540"/>
              <wp:wrapNone/>
              <wp:docPr id="25"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652F" w:rsidRDefault="00CB652F" w:rsidP="006C06A2">
                          <w:r>
                            <w:rPr>
                              <w:noProof/>
                              <w:sz w:val="17"/>
                            </w:rPr>
                            <w:fldChar w:fldCharType="begin"/>
                          </w:r>
                          <w:r>
                            <w:rPr>
                              <w:noProof/>
                              <w:sz w:val="17"/>
                            </w:rPr>
                            <w:instrText xml:space="preserve"> PAGE  \* MERGEFORMAT </w:instrText>
                          </w:r>
                          <w:r>
                            <w:rPr>
                              <w:noProof/>
                              <w:sz w:val="17"/>
                            </w:rPr>
                            <w:fldChar w:fldCharType="separate"/>
                          </w:r>
                          <w:r w:rsidR="00BF0E3F">
                            <w:rPr>
                              <w:noProof/>
                              <w:sz w:val="17"/>
                            </w:rPr>
                            <w:t>28</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42" type="#_x0000_t202" style="position:absolute;left:0;text-align:left;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gydl&#10;Rb0CAADDBQAADgAAAAAAAAAAAAAAAAAuAgAAZHJzL2Uyb0RvYy54bWxQSwECLQAUAAYACAAAACEA&#10;5wrm7t0AAAAJAQAADwAAAAAAAAAAAAAAAAAXBQAAZHJzL2Rvd25yZXYueG1sUEsFBgAAAAAEAAQA&#10;8wAAACEGAAAAAA==&#10;" filled="f" stroked="f">
              <v:textbox>
                <w:txbxContent>
                  <w:p w:rsidR="00CB652F" w:rsidRDefault="00CB652F" w:rsidP="006C06A2">
                    <w:r>
                      <w:rPr>
                        <w:noProof/>
                        <w:sz w:val="17"/>
                      </w:rPr>
                      <w:fldChar w:fldCharType="begin"/>
                    </w:r>
                    <w:r>
                      <w:rPr>
                        <w:noProof/>
                        <w:sz w:val="17"/>
                      </w:rPr>
                      <w:instrText xml:space="preserve"> PAGE  \* MERGEFORMAT </w:instrText>
                    </w:r>
                    <w:r>
                      <w:rPr>
                        <w:noProof/>
                        <w:sz w:val="17"/>
                      </w:rPr>
                      <w:fldChar w:fldCharType="separate"/>
                    </w:r>
                    <w:r w:rsidR="00BF0E3F">
                      <w:rPr>
                        <w:noProof/>
                        <w:sz w:val="17"/>
                      </w:rPr>
                      <w:t>28</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CB652F" w:rsidRPr="002C689B" w:rsidTr="009E3CFF">
      <w:trPr>
        <w:jc w:val="right"/>
      </w:trPr>
      <w:tc>
        <w:tcPr>
          <w:tcW w:w="7371" w:type="dxa"/>
          <w:shd w:val="clear" w:color="auto" w:fill="auto"/>
          <w:tcMar>
            <w:right w:w="28" w:type="dxa"/>
          </w:tcMar>
        </w:tcPr>
        <w:p w:rsidR="00CB652F" w:rsidRPr="002C689B" w:rsidRDefault="00CB652F" w:rsidP="00C20E72">
          <w:pPr>
            <w:pStyle w:val="Huisstijl-Koptekst"/>
            <w:jc w:val="right"/>
          </w:pPr>
          <w:r>
            <w:fldChar w:fldCharType="begin"/>
          </w:r>
          <w:r w:rsidRPr="002C689B">
            <w:instrText xml:space="preserve"> DOCVARIABLE VoettekstBijlage \* MERGEFORMAT </w:instrText>
          </w:r>
          <w:r>
            <w:fldChar w:fldCharType="separate"/>
          </w:r>
          <w:r>
            <w:t>WTI 2017 DSoilModel</w:t>
          </w:r>
          <w:r>
            <w:fldChar w:fldCharType="end"/>
          </w:r>
        </w:p>
      </w:tc>
    </w:tr>
  </w:tbl>
  <w:p w:rsidR="00CB652F" w:rsidRPr="002C689B" w:rsidRDefault="00CB652F" w:rsidP="006C06A2">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1220C3">
    <w:pPr>
      <w:pStyle w:val="Footer"/>
    </w:pPr>
    <w:r>
      <w:rPr>
        <w:noProof/>
        <w:lang w:eastAsia="zh-CN"/>
      </w:rPr>
      <mc:AlternateContent>
        <mc:Choice Requires="wps">
          <w:drawing>
            <wp:anchor distT="0" distB="0" distL="114300" distR="114300" simplePos="0" relativeHeight="251667456" behindDoc="0" locked="0" layoutInCell="1" allowOverlap="1" wp14:anchorId="08C439F1" wp14:editId="6AEF92E9">
              <wp:simplePos x="0" y="0"/>
              <wp:positionH relativeFrom="margin">
                <wp:align>right</wp:align>
              </wp:positionH>
              <wp:positionV relativeFrom="paragraph">
                <wp:posOffset>114935</wp:posOffset>
              </wp:positionV>
              <wp:extent cx="814705" cy="260350"/>
              <wp:effectExtent l="4445" t="635" r="0" b="0"/>
              <wp:wrapNone/>
              <wp:docPr id="2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652F" w:rsidRDefault="00CB652F" w:rsidP="001220C3">
                          <w:r>
                            <w:rPr>
                              <w:noProof/>
                              <w:sz w:val="17"/>
                            </w:rPr>
                            <w:fldChar w:fldCharType="begin"/>
                          </w:r>
                          <w:r>
                            <w:rPr>
                              <w:noProof/>
                              <w:sz w:val="17"/>
                            </w:rPr>
                            <w:instrText xml:space="preserve"> PAGE  \* MERGEFORMAT </w:instrText>
                          </w:r>
                          <w:r>
                            <w:rPr>
                              <w:noProof/>
                              <w:sz w:val="17"/>
                            </w:rPr>
                            <w:fldChar w:fldCharType="separate"/>
                          </w:r>
                          <w:r w:rsidR="00BF0E3F">
                            <w:rPr>
                              <w:noProof/>
                              <w:sz w:val="17"/>
                            </w:rPr>
                            <w:t>29</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43" type="#_x0000_t202" style="position:absolute;left:0;text-align:left;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K+auQIAAMA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" filled="f" stroked="f">
              <v:textbox>
                <w:txbxContent>
                  <w:p w:rsidR="00CB652F" w:rsidRDefault="00CB652F" w:rsidP="001220C3">
                    <w:r>
                      <w:rPr>
                        <w:noProof/>
                        <w:sz w:val="17"/>
                      </w:rPr>
                      <w:fldChar w:fldCharType="begin"/>
                    </w:r>
                    <w:r>
                      <w:rPr>
                        <w:noProof/>
                        <w:sz w:val="17"/>
                      </w:rPr>
                      <w:instrText xml:space="preserve"> PAGE  \* MERGEFORMAT </w:instrText>
                    </w:r>
                    <w:r>
                      <w:rPr>
                        <w:noProof/>
                        <w:sz w:val="17"/>
                      </w:rPr>
                      <w:fldChar w:fldCharType="separate"/>
                    </w:r>
                    <w:r w:rsidR="00BF0E3F">
                      <w:rPr>
                        <w:noProof/>
                        <w:sz w:val="17"/>
                      </w:rPr>
                      <w:t>29</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CB652F" w:rsidRPr="00AA5C51">
      <w:tc>
        <w:tcPr>
          <w:tcW w:w="7371" w:type="dxa"/>
          <w:shd w:val="clear" w:color="auto" w:fill="auto"/>
        </w:tcPr>
        <w:bookmarkStart w:id="73" w:name="bmVoettekstBijlage" w:colFirst="0" w:colLast="0"/>
        <w:p w:rsidR="00CB652F" w:rsidRPr="00AA5C51" w:rsidRDefault="00CB652F" w:rsidP="001220C3">
          <w:pPr>
            <w:pStyle w:val="Huisstijl-Koptekst"/>
          </w:pPr>
          <w:r>
            <w:fldChar w:fldCharType="begin"/>
          </w:r>
          <w:r w:rsidRPr="00AA5C51">
            <w:instrText xml:space="preserve"> DOCVARIABLE VoettekstBijlage \* MERGEFORMAT </w:instrText>
          </w:r>
          <w:r>
            <w:fldChar w:fldCharType="separate"/>
          </w:r>
          <w:r>
            <w:t>WTI 2017 DSoilModel</w:t>
          </w:r>
          <w:r>
            <w:fldChar w:fldCharType="end"/>
          </w:r>
        </w:p>
      </w:tc>
    </w:tr>
    <w:bookmarkEnd w:id="73"/>
  </w:tbl>
  <w:p w:rsidR="00CB652F" w:rsidRPr="00AA5C51" w:rsidRDefault="00CB652F" w:rsidP="009416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652F" w:rsidRDefault="00CB652F">
      <w:r>
        <w:separator/>
      </w:r>
    </w:p>
  </w:footnote>
  <w:footnote w:type="continuationSeparator" w:id="0">
    <w:p w:rsidR="00CB652F" w:rsidRDefault="00CB652F">
      <w:r>
        <w:continuationSeparator/>
      </w:r>
    </w:p>
  </w:footnote>
  <w:footnote w:id="1">
    <w:p w:rsidR="00CB652F" w:rsidRPr="008B7B99" w:rsidRDefault="00CB652F">
      <w:pPr>
        <w:pStyle w:val="FootnoteText"/>
        <w:rPr>
          <w:lang w:val="en-US"/>
        </w:rPr>
      </w:pPr>
      <w:r>
        <w:rPr>
          <w:rStyle w:val="FootnoteReference"/>
        </w:rPr>
        <w:footnoteRef/>
      </w:r>
      <w:r>
        <w:t xml:space="preserve"> </w:t>
      </w:r>
      <w:r w:rsidRPr="008B7B99">
        <w:t xml:space="preserve">A database management system (DBMS) is a computer software application that interacts with the user, other applications, and the database itself to capture and </w:t>
      </w:r>
      <w:proofErr w:type="spellStart"/>
      <w:r w:rsidRPr="008B7B99">
        <w:t>analyze</w:t>
      </w:r>
      <w:proofErr w:type="spellEnd"/>
      <w:r w:rsidRPr="008B7B99">
        <w:t xml:space="preserve"> data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580167">
    <w:r>
      <w:rPr>
        <w:noProof/>
        <w:lang w:eastAsia="zh-CN"/>
      </w:rPr>
      <mc:AlternateContent>
        <mc:Choice Requires="wps">
          <w:drawing>
            <wp:anchor distT="0" distB="0" distL="114300" distR="114300" simplePos="0" relativeHeight="251656192" behindDoc="0" locked="0" layoutInCell="1" allowOverlap="1" wp14:anchorId="6DB021B4" wp14:editId="1909E058">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CB652F" w:rsidRPr="00801E3E">
                            <w:tc>
                              <w:tcPr>
                                <w:tcW w:w="6237" w:type="dxa"/>
                                <w:shd w:val="clear" w:color="auto" w:fill="auto"/>
                              </w:tcPr>
                              <w:p w:rsidR="00CB652F" w:rsidRDefault="00CB652F" w:rsidP="00564E53">
                                <w:pPr>
                                  <w:pStyle w:val="Huisstijl-Gegeven"/>
                                  <w:rPr>
                                    <w:lang w:val="nl-NL"/>
                                  </w:rPr>
                                </w:pPr>
                                <w:bookmarkStart w:id="0" w:name="bmAuteurs1" w:colFirst="0" w:colLast="0"/>
                                <w:r>
                                  <w:rPr>
                                    <w:lang w:val="nl-NL"/>
                                  </w:rPr>
                                  <w:t>J. Bokma</w:t>
                                </w:r>
                              </w:p>
                              <w:p w:rsidR="00CB652F" w:rsidRDefault="00CB652F" w:rsidP="00564E53">
                                <w:pPr>
                                  <w:pStyle w:val="Huisstijl-Gegeven"/>
                                  <w:rPr>
                                    <w:lang w:val="nl-NL"/>
                                  </w:rPr>
                                </w:pPr>
                                <w:r>
                                  <w:rPr>
                                    <w:lang w:val="nl-NL"/>
                                  </w:rPr>
                                  <w:t>J. Beckers</w:t>
                                </w:r>
                              </w:p>
                              <w:p w:rsidR="00CB652F" w:rsidRDefault="00CB652F" w:rsidP="00564E53">
                                <w:pPr>
                                  <w:pStyle w:val="Huisstijl-Gegeven"/>
                                  <w:rPr>
                                    <w:lang w:val="nl-NL"/>
                                  </w:rPr>
                                </w:pPr>
                                <w:r>
                                  <w:rPr>
                                    <w:lang w:val="nl-NL"/>
                                  </w:rPr>
                                  <w:t>B. Adriaanse</w:t>
                                </w:r>
                              </w:p>
                              <w:p w:rsidR="00CB652F" w:rsidRPr="00E77222" w:rsidRDefault="00CB652F" w:rsidP="00564E53">
                                <w:pPr>
                                  <w:pStyle w:val="Huisstijl-Gegeven"/>
                                  <w:rPr>
                                    <w:lang w:val="nl-NL"/>
                                  </w:rPr>
                                </w:pPr>
                                <w:r>
                                  <w:rPr>
                                    <w:lang w:val="nl-NL"/>
                                  </w:rPr>
                                  <w:t>T. The</w:t>
                                </w:r>
                              </w:p>
                            </w:tc>
                          </w:tr>
                          <w:bookmarkEnd w:id="0"/>
                        </w:tbl>
                        <w:p w:rsidR="00CB652F" w:rsidRPr="00E77222" w:rsidRDefault="00CB652F" w:rsidP="000369FA">
                          <w:pPr>
                            <w:pStyle w:val="Header"/>
                            <w:rPr>
                              <w:lang w:val="nl-NL"/>
                            </w:rPr>
                          </w:pPr>
                        </w:p>
                        <w:p w:rsidR="00CB652F" w:rsidRPr="00E77222" w:rsidRDefault="00CB652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31"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CB652F" w:rsidRPr="00801E3E">
                      <w:tc>
                        <w:tcPr>
                          <w:tcW w:w="6237" w:type="dxa"/>
                          <w:shd w:val="clear" w:color="auto" w:fill="auto"/>
                        </w:tcPr>
                        <w:p w:rsidR="00CB652F" w:rsidRDefault="00CB652F" w:rsidP="00564E53">
                          <w:pPr>
                            <w:pStyle w:val="Huisstijl-Gegeven"/>
                            <w:rPr>
                              <w:lang w:val="nl-NL"/>
                            </w:rPr>
                          </w:pPr>
                          <w:bookmarkStart w:id="1" w:name="bmAuteurs1" w:colFirst="0" w:colLast="0"/>
                          <w:r>
                            <w:rPr>
                              <w:lang w:val="nl-NL"/>
                            </w:rPr>
                            <w:t>J. Bokma</w:t>
                          </w:r>
                        </w:p>
                        <w:p w:rsidR="00CB652F" w:rsidRDefault="00CB652F" w:rsidP="00564E53">
                          <w:pPr>
                            <w:pStyle w:val="Huisstijl-Gegeven"/>
                            <w:rPr>
                              <w:lang w:val="nl-NL"/>
                            </w:rPr>
                          </w:pPr>
                          <w:r>
                            <w:rPr>
                              <w:lang w:val="nl-NL"/>
                            </w:rPr>
                            <w:t>J. Beckers</w:t>
                          </w:r>
                        </w:p>
                        <w:p w:rsidR="00CB652F" w:rsidRDefault="00CB652F" w:rsidP="00564E53">
                          <w:pPr>
                            <w:pStyle w:val="Huisstijl-Gegeven"/>
                            <w:rPr>
                              <w:lang w:val="nl-NL"/>
                            </w:rPr>
                          </w:pPr>
                          <w:r>
                            <w:rPr>
                              <w:lang w:val="nl-NL"/>
                            </w:rPr>
                            <w:t>B. Adriaanse</w:t>
                          </w:r>
                        </w:p>
                        <w:p w:rsidR="00CB652F" w:rsidRPr="00E77222" w:rsidRDefault="00CB652F" w:rsidP="00564E53">
                          <w:pPr>
                            <w:pStyle w:val="Huisstijl-Gegeven"/>
                            <w:rPr>
                              <w:lang w:val="nl-NL"/>
                            </w:rPr>
                          </w:pPr>
                          <w:r>
                            <w:rPr>
                              <w:lang w:val="nl-NL"/>
                            </w:rPr>
                            <w:t>T. The</w:t>
                          </w:r>
                        </w:p>
                      </w:tc>
                    </w:tr>
                    <w:bookmarkEnd w:id="1"/>
                  </w:tbl>
                  <w:p w:rsidR="00CB652F" w:rsidRPr="00E77222" w:rsidRDefault="00CB652F" w:rsidP="000369FA">
                    <w:pPr>
                      <w:pStyle w:val="Header"/>
                      <w:rPr>
                        <w:lang w:val="nl-NL"/>
                      </w:rPr>
                    </w:pPr>
                  </w:p>
                  <w:p w:rsidR="00CB652F" w:rsidRPr="00E77222" w:rsidRDefault="00CB652F">
                    <w:pPr>
                      <w:rPr>
                        <w:lang w:val="nl-NL"/>
                      </w:rPr>
                    </w:pPr>
                  </w:p>
                </w:txbxContent>
              </v:textbox>
              <w10:wrap anchorx="page" anchory="page"/>
            </v:shape>
          </w:pict>
        </mc:Fallback>
      </mc:AlternateContent>
    </w:r>
    <w:r>
      <w:rPr>
        <w:noProof/>
        <w:lang w:eastAsia="zh-CN"/>
      </w:rPr>
      <mc:AlternateContent>
        <mc:Choice Requires="wps">
          <w:drawing>
            <wp:anchor distT="0" distB="0" distL="114300" distR="114300" simplePos="0" relativeHeight="251650048" behindDoc="1" locked="0" layoutInCell="1" allowOverlap="1" wp14:anchorId="2AF03D4D" wp14:editId="5D6C88B0">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pPr>
                                  <w:jc w:val="right"/>
                                </w:pPr>
                                <w:bookmarkStart w:id="2" w:name="bmLogoSectie1_1" w:colFirst="0" w:colLast="0"/>
                                <w:r>
                                  <w:rPr>
                                    <w:noProof/>
                                    <w:lang w:eastAsia="zh-CN"/>
                                  </w:rPr>
                                  <w:drawing>
                                    <wp:inline distT="0" distB="0" distL="0" distR="0" wp14:anchorId="4A3055B7" wp14:editId="3B553089">
                                      <wp:extent cx="1225296" cy="352044"/>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rsidR="00CB652F" w:rsidRDefault="00CB652F"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2"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pPr>
                            <w:jc w:val="right"/>
                          </w:pPr>
                          <w:bookmarkStart w:id="3" w:name="bmLogoSectie1_1" w:colFirst="0" w:colLast="0"/>
                          <w:r>
                            <w:rPr>
                              <w:noProof/>
                              <w:lang w:eastAsia="zh-CN"/>
                            </w:rPr>
                            <w:drawing>
                              <wp:inline distT="0" distB="0" distL="0" distR="0" wp14:anchorId="4A3055B7" wp14:editId="3B553089">
                                <wp:extent cx="1225296" cy="352044"/>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rsidR="00CB652F" w:rsidRDefault="00CB652F" w:rsidP="00580167"/>
                </w:txbxContent>
              </v:textbox>
              <w10:wrap anchorx="page" anchory="page"/>
            </v:shape>
          </w:pict>
        </mc:Fallback>
      </mc:AlternateContent>
    </w:r>
  </w:p>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p w:rsidR="00CB652F" w:rsidRDefault="00CB652F"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CB652F" w:rsidRPr="002C689B">
      <w:trPr>
        <w:trHeight w:hRule="exact" w:val="2041"/>
      </w:trPr>
      <w:tc>
        <w:tcPr>
          <w:tcW w:w="6237" w:type="dxa"/>
          <w:shd w:val="clear" w:color="auto" w:fill="auto"/>
        </w:tcPr>
        <w:p w:rsidR="00CB652F" w:rsidRDefault="00CB652F" w:rsidP="00B83B56">
          <w:pPr>
            <w:pStyle w:val="Huisstijl-Titel"/>
          </w:pPr>
          <w:bookmarkStart w:id="4" w:name="bmTitel1" w:colFirst="0" w:colLast="0"/>
          <w:r>
            <w:t>WTI 2017 DSoilModel</w:t>
          </w:r>
        </w:p>
        <w:p w:rsidR="00CB652F" w:rsidRDefault="00CB652F" w:rsidP="00B83B56">
          <w:pPr>
            <w:pStyle w:val="Huisstijl-Subtitel"/>
          </w:pPr>
        </w:p>
        <w:p w:rsidR="00CB652F" w:rsidRPr="002C689B" w:rsidRDefault="00CB652F" w:rsidP="00B83B56">
          <w:pPr>
            <w:pStyle w:val="Huisstijl-Subtitel"/>
          </w:pPr>
          <w:r>
            <w:t>Technical Design</w:t>
          </w:r>
        </w:p>
      </w:tc>
    </w:tr>
    <w:bookmarkEnd w:id="4"/>
  </w:tbl>
  <w:p w:rsidR="00CB652F" w:rsidRDefault="00CB652F" w:rsidP="00580167">
    <w:pPr>
      <w:rPr>
        <w:lang w:val="en-US"/>
      </w:rPr>
    </w:pPr>
  </w:p>
  <w:p w:rsidR="00CB652F" w:rsidRDefault="00CB652F" w:rsidP="00580167">
    <w:pPr>
      <w:rPr>
        <w:lang w:val="en-US"/>
      </w:rPr>
    </w:pPr>
  </w:p>
  <w:p w:rsidR="00CB652F" w:rsidRDefault="00CB652F" w:rsidP="00580167">
    <w:pPr>
      <w:rPr>
        <w:lang w:val="en-US"/>
      </w:rPr>
    </w:pPr>
  </w:p>
  <w:p w:rsidR="00CB652F" w:rsidRPr="002C689B" w:rsidRDefault="00CB652F" w:rsidP="005801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4C2206">
    <w:r>
      <w:rPr>
        <w:noProof/>
        <w:lang w:eastAsia="zh-CN"/>
      </w:rPr>
      <mc:AlternateContent>
        <mc:Choice Requires="wps">
          <w:drawing>
            <wp:anchor distT="0" distB="0" distL="114300" distR="114300" simplePos="0" relativeHeight="251655168" behindDoc="1" locked="0" layoutInCell="1" allowOverlap="1" wp14:anchorId="27C4C059" wp14:editId="4213EC33">
              <wp:simplePos x="0" y="0"/>
              <wp:positionH relativeFrom="page">
                <wp:posOffset>25400</wp:posOffset>
              </wp:positionH>
              <wp:positionV relativeFrom="page">
                <wp:posOffset>25400</wp:posOffset>
              </wp:positionV>
              <wp:extent cx="7505700" cy="10674350"/>
              <wp:effectExtent l="0" t="0" r="3175"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CB652F" w:rsidTr="00426356">
                            <w:tc>
                              <w:tcPr>
                                <w:tcW w:w="11732" w:type="dxa"/>
                              </w:tcPr>
                              <w:p w:rsidR="00CB652F" w:rsidRDefault="00CB652F">
                                <w:bookmarkStart w:id="10" w:name="bmLogo0" w:colFirst="0" w:colLast="0"/>
                              </w:p>
                            </w:tc>
                          </w:tr>
                          <w:bookmarkEnd w:id="10"/>
                        </w:tbl>
                        <w:p w:rsidR="00CB652F" w:rsidRDefault="00CB652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3"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32"/>
                    </w:tblGrid>
                    <w:tr w:rsidR="00CB652F" w:rsidTr="00426356">
                      <w:tc>
                        <w:tcPr>
                          <w:tcW w:w="11732" w:type="dxa"/>
                        </w:tcPr>
                        <w:p w:rsidR="00CB652F" w:rsidRDefault="00CB652F">
                          <w:bookmarkStart w:id="11" w:name="bmLogo0" w:colFirst="0" w:colLast="0"/>
                        </w:p>
                      </w:tc>
                    </w:tr>
                    <w:bookmarkEnd w:id="11"/>
                  </w:tbl>
                  <w:p w:rsidR="00CB652F" w:rsidRDefault="00CB652F"/>
                </w:txbxContent>
              </v:textbox>
              <w10:wrap anchorx="page" anchory="page"/>
            </v:shape>
          </w:pict>
        </mc:Fallback>
      </mc:AlternateContent>
    </w:r>
  </w:p>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p w:rsidR="00CB652F" w:rsidRDefault="00CB652F"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CB652F" w:rsidRPr="002C689B">
      <w:trPr>
        <w:trHeight w:hRule="exact" w:val="2041"/>
      </w:trPr>
      <w:tc>
        <w:tcPr>
          <w:tcW w:w="5245" w:type="dxa"/>
          <w:shd w:val="clear" w:color="auto" w:fill="auto"/>
        </w:tcPr>
        <w:p w:rsidR="00CB652F" w:rsidRDefault="00CB652F" w:rsidP="00B83B56">
          <w:pPr>
            <w:pStyle w:val="Huisstijl-Titel"/>
          </w:pPr>
          <w:bookmarkStart w:id="12" w:name="bmTitel0" w:colFirst="0" w:colLast="0"/>
          <w:r>
            <w:t>WTI 2017 DSoilModel</w:t>
          </w:r>
        </w:p>
        <w:p w:rsidR="00CB652F" w:rsidRDefault="00CB652F" w:rsidP="00B83B56">
          <w:pPr>
            <w:pStyle w:val="Huisstijl-Subtitel"/>
          </w:pPr>
        </w:p>
        <w:p w:rsidR="00CB652F" w:rsidRPr="002C689B" w:rsidRDefault="00CB652F" w:rsidP="00B83B56">
          <w:pPr>
            <w:pStyle w:val="Huisstijl-Subtitel"/>
          </w:pPr>
          <w:r>
            <w:t>Technical Design</w:t>
          </w:r>
        </w:p>
      </w:tc>
    </w:tr>
    <w:bookmarkEnd w:id="12"/>
  </w:tbl>
  <w:p w:rsidR="00CB652F" w:rsidRDefault="00CB652F" w:rsidP="00A1473F">
    <w:pPr>
      <w:rPr>
        <w:lang w:val="en-US"/>
      </w:rPr>
    </w:pPr>
  </w:p>
  <w:p w:rsidR="00CB652F" w:rsidRDefault="00CB652F" w:rsidP="00A1473F">
    <w:pPr>
      <w:rPr>
        <w:lang w:val="en-US"/>
      </w:rPr>
    </w:pPr>
  </w:p>
  <w:p w:rsidR="00CB652F" w:rsidRDefault="00CB652F" w:rsidP="00A1473F">
    <w:pPr>
      <w:rPr>
        <w:lang w:val="en-US"/>
      </w:rPr>
    </w:pPr>
  </w:p>
  <w:p w:rsidR="00CB652F" w:rsidRDefault="00CB652F" w:rsidP="00A1473F">
    <w:pPr>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672ACD">
    <w:pPr>
      <w:pStyle w:val="Header"/>
    </w:pPr>
  </w:p>
  <w:p w:rsidR="00CB652F" w:rsidRDefault="00CB652F" w:rsidP="00672ACD">
    <w:pPr>
      <w:pStyle w:val="Header"/>
    </w:pPr>
  </w:p>
  <w:p w:rsidR="00CB652F" w:rsidRDefault="00CB652F" w:rsidP="00672ACD">
    <w:pPr>
      <w:pStyle w:val="Header"/>
    </w:pPr>
  </w:p>
  <w:p w:rsidR="00CB652F" w:rsidRDefault="00CB652F"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CB652F" w:rsidRPr="002C689B">
      <w:tc>
        <w:tcPr>
          <w:tcW w:w="4004" w:type="dxa"/>
          <w:gridSpan w:val="2"/>
          <w:shd w:val="clear" w:color="auto" w:fill="auto"/>
        </w:tcPr>
        <w:p w:rsidR="00CB652F" w:rsidRPr="00EF1CDD" w:rsidRDefault="00CB652F" w:rsidP="00B83B56">
          <w:pPr>
            <w:pStyle w:val="Huisstijl-Gegeven"/>
          </w:pPr>
          <w:bookmarkStart w:id="19" w:name="tblGegevensSectie2b" w:colFirst="0" w:colLast="3"/>
        </w:p>
      </w:tc>
      <w:tc>
        <w:tcPr>
          <w:tcW w:w="4745" w:type="dxa"/>
          <w:gridSpan w:val="3"/>
          <w:tcBorders>
            <w:left w:val="nil"/>
          </w:tcBorders>
          <w:shd w:val="clear" w:color="auto" w:fill="auto"/>
        </w:tcPr>
        <w:p w:rsidR="00CB652F" w:rsidRDefault="00CB652F" w:rsidP="00B83B56">
          <w:pPr>
            <w:pStyle w:val="Huisstijl-Kopje"/>
          </w:pPr>
          <w:r>
            <w:t>Title</w:t>
          </w:r>
        </w:p>
        <w:p w:rsidR="00CB652F" w:rsidRPr="002C689B" w:rsidRDefault="00CB652F" w:rsidP="00B83B56">
          <w:pPr>
            <w:pStyle w:val="Huisstijl-Gegeven"/>
          </w:pPr>
          <w:r>
            <w:t>WTI 2017 DSoilModel</w:t>
          </w:r>
        </w:p>
      </w:tc>
    </w:tr>
    <w:tr w:rsidR="00CB652F" w:rsidRPr="002C689B">
      <w:tc>
        <w:tcPr>
          <w:tcW w:w="5246" w:type="dxa"/>
          <w:gridSpan w:val="3"/>
          <w:shd w:val="clear" w:color="auto" w:fill="auto"/>
        </w:tcPr>
        <w:p w:rsidR="00CB652F" w:rsidRPr="002C689B" w:rsidRDefault="00CB652F" w:rsidP="00B83B56">
          <w:pPr>
            <w:pStyle w:val="Huisstijl-Gegeven"/>
          </w:pPr>
        </w:p>
      </w:tc>
      <w:tc>
        <w:tcPr>
          <w:tcW w:w="3503" w:type="dxa"/>
          <w:gridSpan w:val="2"/>
        </w:tcPr>
        <w:p w:rsidR="00CB652F" w:rsidRPr="002C689B" w:rsidRDefault="00CB652F" w:rsidP="00B83B56">
          <w:pPr>
            <w:pStyle w:val="Huisstijl-Gegeven"/>
          </w:pPr>
        </w:p>
      </w:tc>
    </w:tr>
    <w:tr w:rsidR="00CB652F" w:rsidRPr="004C2206">
      <w:tc>
        <w:tcPr>
          <w:tcW w:w="2694" w:type="dxa"/>
          <w:shd w:val="clear" w:color="auto" w:fill="auto"/>
        </w:tcPr>
        <w:p w:rsidR="00CB652F" w:rsidRDefault="00CB652F" w:rsidP="00B83B56">
          <w:pPr>
            <w:pStyle w:val="Huisstijl-Kopje"/>
          </w:pPr>
          <w:r>
            <w:t>Client</w:t>
          </w:r>
        </w:p>
        <w:p w:rsidR="00CB652F" w:rsidRPr="004C2206" w:rsidRDefault="00CB652F" w:rsidP="00B83B56">
          <w:pPr>
            <w:pStyle w:val="Huisstijl-Gegeven"/>
          </w:pPr>
          <w:r>
            <w:t>Rijkswaterstaat WVL</w:t>
          </w:r>
        </w:p>
      </w:tc>
      <w:tc>
        <w:tcPr>
          <w:tcW w:w="2552" w:type="dxa"/>
          <w:gridSpan w:val="2"/>
          <w:shd w:val="clear" w:color="auto" w:fill="auto"/>
        </w:tcPr>
        <w:p w:rsidR="00CB652F" w:rsidRDefault="00CB652F" w:rsidP="00B83B56">
          <w:pPr>
            <w:pStyle w:val="Huisstijl-Kopje"/>
          </w:pPr>
          <w:r>
            <w:t>Project</w:t>
          </w:r>
        </w:p>
        <w:p w:rsidR="00CB652F" w:rsidRPr="004C2206" w:rsidRDefault="00CB652F" w:rsidP="00B83B56">
          <w:pPr>
            <w:pStyle w:val="Huisstijl-Gegeven"/>
          </w:pPr>
          <w:r>
            <w:t>1209430-003</w:t>
          </w:r>
        </w:p>
      </w:tc>
      <w:tc>
        <w:tcPr>
          <w:tcW w:w="2552" w:type="dxa"/>
        </w:tcPr>
        <w:p w:rsidR="00CB652F" w:rsidRDefault="00CB652F" w:rsidP="00B83B56">
          <w:pPr>
            <w:pStyle w:val="Huisstijl-Kopje"/>
          </w:pPr>
          <w:r>
            <w:t>Reference</w:t>
          </w:r>
        </w:p>
        <w:p w:rsidR="00CB652F" w:rsidRPr="004C2206" w:rsidRDefault="00CB652F" w:rsidP="00B83B56">
          <w:pPr>
            <w:pStyle w:val="Huisstijl-Gegeven"/>
          </w:pPr>
          <w:r>
            <w:t>1209430-003-DSC-0021</w:t>
          </w:r>
        </w:p>
      </w:tc>
      <w:tc>
        <w:tcPr>
          <w:tcW w:w="951" w:type="dxa"/>
        </w:tcPr>
        <w:p w:rsidR="00CB652F" w:rsidRDefault="00CB652F" w:rsidP="00B83B56">
          <w:pPr>
            <w:pStyle w:val="Huisstijl-Kopje"/>
          </w:pPr>
          <w:r>
            <w:t>Pages</w:t>
          </w:r>
        </w:p>
        <w:p w:rsidR="00CB652F" w:rsidRPr="004C2206" w:rsidRDefault="00BF0E3F" w:rsidP="00B83B56">
          <w:pPr>
            <w:pStyle w:val="Huisstijl-Gegeven"/>
          </w:pPr>
          <w:r>
            <w:fldChar w:fldCharType="begin"/>
          </w:r>
          <w:r>
            <w:instrText xml:space="preserve"> DOCVARIABLE  TotAantalPag  \* MERGEFORMAT </w:instrText>
          </w:r>
          <w:r>
            <w:fldChar w:fldCharType="separate"/>
          </w:r>
          <w:r w:rsidR="00CB652F">
            <w:t>25</w:t>
          </w:r>
          <w:r>
            <w:fldChar w:fldCharType="end"/>
          </w:r>
        </w:p>
      </w:tc>
    </w:tr>
    <w:tr w:rsidR="00CB652F" w:rsidRPr="004C2206">
      <w:tc>
        <w:tcPr>
          <w:tcW w:w="8749" w:type="dxa"/>
          <w:gridSpan w:val="5"/>
          <w:shd w:val="clear" w:color="auto" w:fill="auto"/>
        </w:tcPr>
        <w:p w:rsidR="00CB652F" w:rsidRPr="004C2206" w:rsidRDefault="00CB652F" w:rsidP="00A22DA3">
          <w:pPr>
            <w:pStyle w:val="Huisstijl-Gegeven"/>
            <w:tabs>
              <w:tab w:val="left" w:pos="2552"/>
            </w:tabs>
          </w:pPr>
        </w:p>
      </w:tc>
    </w:tr>
  </w:tbl>
  <w:bookmarkEnd w:id="19"/>
  <w:p w:rsidR="00CB652F" w:rsidRPr="00672ACD" w:rsidRDefault="00CB652F" w:rsidP="00672ACD">
    <w:pPr>
      <w:pStyle w:val="Header"/>
    </w:pPr>
    <w:r>
      <w:rPr>
        <w:noProof/>
        <w:lang w:eastAsia="zh-CN"/>
      </w:rPr>
      <mc:AlternateContent>
        <mc:Choice Requires="wps">
          <w:drawing>
            <wp:anchor distT="0" distB="0" distL="114300" distR="114300" simplePos="0" relativeHeight="251657216" behindDoc="1" locked="1" layoutInCell="1" allowOverlap="1" wp14:anchorId="0940EB1C" wp14:editId="1A885968">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bookmarkStart w:id="20" w:name="bmLogoSectie2_2" w:colFirst="0" w:colLast="0"/>
                                <w:r>
                                  <w:rPr>
                                    <w:noProof/>
                                    <w:lang w:eastAsia="zh-CN"/>
                                  </w:rPr>
                                  <w:drawing>
                                    <wp:inline distT="0" distB="0" distL="0" distR="0" wp14:anchorId="1FE10309" wp14:editId="163E29E4">
                                      <wp:extent cx="1225296" cy="352044"/>
                                      <wp:effectExtent l="0" t="0" r="0" b="0"/>
                                      <wp:docPr id="34" name="Picture 3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rsidR="00CB652F" w:rsidRDefault="00CB652F"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4"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bookmarkStart w:id="21" w:name="bmLogoSectie2_2" w:colFirst="0" w:colLast="0"/>
                          <w:r>
                            <w:rPr>
                              <w:noProof/>
                              <w:lang w:eastAsia="zh-CN"/>
                            </w:rPr>
                            <w:drawing>
                              <wp:inline distT="0" distB="0" distL="0" distR="0" wp14:anchorId="1FE10309" wp14:editId="163E29E4">
                                <wp:extent cx="1225296" cy="352044"/>
                                <wp:effectExtent l="0" t="0" r="0" b="0"/>
                                <wp:docPr id="34" name="Picture 3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1"/>
                  </w:tbl>
                  <w:p w:rsidR="00CB652F" w:rsidRDefault="00CB652F" w:rsidP="00672ACD"/>
                </w:txbxContent>
              </v:textbox>
              <w10:wrap anchorx="margin" anchory="page"/>
              <w10:anchorlock/>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5C6157">
    <w:pPr>
      <w:pStyle w:val="Header"/>
    </w:pPr>
    <w:r>
      <w:rPr>
        <w:noProof/>
        <w:lang w:eastAsia="zh-CN"/>
      </w:rPr>
      <mc:AlternateContent>
        <mc:Choice Requires="wps">
          <w:drawing>
            <wp:anchor distT="0" distB="0" distL="114300" distR="114300" simplePos="0" relativeHeight="251652096" behindDoc="1" locked="1" layoutInCell="1" allowOverlap="1" wp14:anchorId="7BDAA226" wp14:editId="0D8B94ED">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pPr>
                                  <w:jc w:val="right"/>
                                </w:pPr>
                                <w:bookmarkStart w:id="22" w:name="bmLogoSectie2_1" w:colFirst="0" w:colLast="0"/>
                                <w:r>
                                  <w:rPr>
                                    <w:noProof/>
                                    <w:lang w:eastAsia="zh-CN"/>
                                  </w:rPr>
                                  <w:drawing>
                                    <wp:inline distT="0" distB="0" distL="0" distR="0" wp14:anchorId="12B6BF29" wp14:editId="07D04291">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2"/>
                        </w:tbl>
                        <w:p w:rsidR="00CB652F" w:rsidRDefault="00CB652F"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5"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pPr>
                            <w:jc w:val="right"/>
                          </w:pPr>
                          <w:bookmarkStart w:id="23" w:name="bmLogoSectie2_1" w:colFirst="0" w:colLast="0"/>
                          <w:r>
                            <w:rPr>
                              <w:noProof/>
                              <w:lang w:eastAsia="zh-CN"/>
                            </w:rPr>
                            <w:drawing>
                              <wp:inline distT="0" distB="0" distL="0" distR="0" wp14:anchorId="12B6BF29" wp14:editId="07D04291">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3"/>
                  </w:tbl>
                  <w:p w:rsidR="00CB652F" w:rsidRDefault="00CB652F" w:rsidP="001A6A5C"/>
                </w:txbxContent>
              </v:textbox>
              <w10:wrap anchorx="page" anchory="page"/>
              <w10:anchorlock/>
            </v:shape>
          </w:pict>
        </mc:Fallback>
      </mc:AlternateContent>
    </w:r>
  </w:p>
  <w:p w:rsidR="00CB652F" w:rsidRDefault="00CB652F" w:rsidP="005C6157">
    <w:pPr>
      <w:pStyle w:val="Header"/>
    </w:pPr>
  </w:p>
  <w:p w:rsidR="00CB652F" w:rsidRDefault="00CB652F" w:rsidP="005C6157">
    <w:pPr>
      <w:pStyle w:val="Header"/>
    </w:pPr>
  </w:p>
  <w:p w:rsidR="00CB652F" w:rsidRDefault="00CB652F"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CB652F" w:rsidRPr="002C689B">
      <w:tc>
        <w:tcPr>
          <w:tcW w:w="8749" w:type="dxa"/>
          <w:gridSpan w:val="4"/>
          <w:shd w:val="clear" w:color="auto" w:fill="auto"/>
        </w:tcPr>
        <w:p w:rsidR="00CB652F" w:rsidRDefault="00CB652F" w:rsidP="00B83B56">
          <w:pPr>
            <w:pStyle w:val="Huisstijl-Kopje"/>
          </w:pPr>
          <w:bookmarkStart w:id="24" w:name="tblGegevensSectie2a" w:colFirst="0" w:colLast="3"/>
          <w:r>
            <w:t>Title</w:t>
          </w:r>
        </w:p>
        <w:p w:rsidR="00CB652F" w:rsidRPr="002C689B" w:rsidRDefault="00CB652F" w:rsidP="00B83B56">
          <w:pPr>
            <w:pStyle w:val="Huisstijl-Gegeven"/>
          </w:pPr>
          <w:r>
            <w:t>WTI 2017 DSoilModel</w:t>
          </w:r>
        </w:p>
      </w:tc>
    </w:tr>
    <w:tr w:rsidR="00CB652F" w:rsidRPr="002C689B">
      <w:tc>
        <w:tcPr>
          <w:tcW w:w="5246" w:type="dxa"/>
          <w:gridSpan w:val="2"/>
          <w:shd w:val="clear" w:color="auto" w:fill="auto"/>
        </w:tcPr>
        <w:p w:rsidR="00CB652F" w:rsidRPr="002C689B" w:rsidRDefault="00CB652F" w:rsidP="00B83B56">
          <w:pPr>
            <w:pStyle w:val="Huisstijl-Gegeven"/>
          </w:pPr>
        </w:p>
      </w:tc>
      <w:tc>
        <w:tcPr>
          <w:tcW w:w="3503" w:type="dxa"/>
          <w:gridSpan w:val="2"/>
        </w:tcPr>
        <w:p w:rsidR="00CB652F" w:rsidRPr="002C689B" w:rsidRDefault="00CB652F" w:rsidP="00B83B56">
          <w:pPr>
            <w:pStyle w:val="Huisstijl-Gegeven"/>
          </w:pPr>
        </w:p>
      </w:tc>
    </w:tr>
    <w:tr w:rsidR="00CB652F" w:rsidRPr="004C2206">
      <w:tc>
        <w:tcPr>
          <w:tcW w:w="2694" w:type="dxa"/>
          <w:shd w:val="clear" w:color="auto" w:fill="auto"/>
        </w:tcPr>
        <w:p w:rsidR="00CB652F" w:rsidRDefault="00CB652F" w:rsidP="00B83B56">
          <w:pPr>
            <w:pStyle w:val="Huisstijl-Kopje"/>
          </w:pPr>
          <w:r>
            <w:t>Client</w:t>
          </w:r>
        </w:p>
        <w:p w:rsidR="00CB652F" w:rsidRPr="004C2206" w:rsidRDefault="00CB652F" w:rsidP="00B83B56">
          <w:pPr>
            <w:pStyle w:val="Huisstijl-Gegeven"/>
          </w:pPr>
          <w:r>
            <w:t>Rijkswaterstaat WVL</w:t>
          </w:r>
        </w:p>
      </w:tc>
      <w:tc>
        <w:tcPr>
          <w:tcW w:w="2552" w:type="dxa"/>
          <w:shd w:val="clear" w:color="auto" w:fill="auto"/>
        </w:tcPr>
        <w:p w:rsidR="00CB652F" w:rsidRDefault="00CB652F" w:rsidP="00B83B56">
          <w:pPr>
            <w:pStyle w:val="Huisstijl-Kopje"/>
          </w:pPr>
          <w:r>
            <w:t>Project</w:t>
          </w:r>
        </w:p>
        <w:p w:rsidR="00CB652F" w:rsidRPr="004C2206" w:rsidRDefault="00CB652F" w:rsidP="00B83B56">
          <w:pPr>
            <w:pStyle w:val="Huisstijl-Gegeven"/>
          </w:pPr>
          <w:r>
            <w:t>1209430-003</w:t>
          </w:r>
        </w:p>
      </w:tc>
      <w:tc>
        <w:tcPr>
          <w:tcW w:w="2552" w:type="dxa"/>
        </w:tcPr>
        <w:p w:rsidR="00CB652F" w:rsidRDefault="00CB652F" w:rsidP="00B83B56">
          <w:pPr>
            <w:pStyle w:val="Huisstijl-Kopje"/>
          </w:pPr>
          <w:r>
            <w:t>Reference</w:t>
          </w:r>
        </w:p>
        <w:p w:rsidR="00CB652F" w:rsidRPr="004C2206" w:rsidRDefault="00CB652F" w:rsidP="00B83B56">
          <w:pPr>
            <w:pStyle w:val="Huisstijl-Gegeven"/>
          </w:pPr>
          <w:r>
            <w:t>1209430-003-DSC-0021</w:t>
          </w:r>
        </w:p>
      </w:tc>
      <w:tc>
        <w:tcPr>
          <w:tcW w:w="951" w:type="dxa"/>
        </w:tcPr>
        <w:p w:rsidR="00CB652F" w:rsidRDefault="00CB652F" w:rsidP="00B83B56">
          <w:pPr>
            <w:pStyle w:val="Huisstijl-Kopje"/>
          </w:pPr>
          <w:r>
            <w:t>Pages</w:t>
          </w:r>
        </w:p>
        <w:p w:rsidR="00CB652F" w:rsidRPr="004C2206" w:rsidRDefault="00BF0E3F" w:rsidP="00B83B56">
          <w:pPr>
            <w:pStyle w:val="Huisstijl-Gegeven"/>
          </w:pPr>
          <w:r>
            <w:fldChar w:fldCharType="begin"/>
          </w:r>
          <w:r>
            <w:instrText xml:space="preserve"> DOCVARIABLE  TotAantalPag  \* MERGEFORMAT </w:instrText>
          </w:r>
          <w:r>
            <w:fldChar w:fldCharType="separate"/>
          </w:r>
          <w:r w:rsidR="00CB652F">
            <w:t>25</w:t>
          </w:r>
          <w:r>
            <w:fldChar w:fldCharType="end"/>
          </w:r>
        </w:p>
      </w:tc>
    </w:tr>
    <w:tr w:rsidR="00CB652F" w:rsidRPr="004C2206">
      <w:tc>
        <w:tcPr>
          <w:tcW w:w="8749" w:type="dxa"/>
          <w:gridSpan w:val="4"/>
          <w:shd w:val="clear" w:color="auto" w:fill="auto"/>
        </w:tcPr>
        <w:p w:rsidR="00CB652F" w:rsidRPr="004C2206" w:rsidRDefault="00CB652F" w:rsidP="005C6157">
          <w:pPr>
            <w:pStyle w:val="Huisstijl-Gegeven"/>
            <w:tabs>
              <w:tab w:val="left" w:pos="2552"/>
            </w:tabs>
          </w:pPr>
        </w:p>
      </w:tc>
    </w:tr>
    <w:bookmarkEnd w:id="24"/>
  </w:tbl>
  <w:p w:rsidR="00CB652F" w:rsidRPr="005C6157" w:rsidRDefault="00CB652F" w:rsidP="005C615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5C6157">
    <w:pPr>
      <w:pStyle w:val="Header"/>
    </w:pPr>
    <w:r>
      <w:rPr>
        <w:noProof/>
        <w:lang w:eastAsia="zh-CN"/>
      </w:rPr>
      <mc:AlternateContent>
        <mc:Choice Requires="wps">
          <w:drawing>
            <wp:anchor distT="0" distB="0" distL="114300" distR="114300" simplePos="0" relativeHeight="251651072" behindDoc="1" locked="0" layoutInCell="1" allowOverlap="1" wp14:anchorId="3EDD0B02" wp14:editId="40FC2D6F">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CB652F">
                            <w:trPr>
                              <w:trHeight w:val="1701"/>
                            </w:trPr>
                            <w:tc>
                              <w:tcPr>
                                <w:tcW w:w="5103" w:type="dxa"/>
                                <w:shd w:val="clear" w:color="auto" w:fill="auto"/>
                              </w:tcPr>
                              <w:p w:rsidR="00CB652F" w:rsidRDefault="00CB652F" w:rsidP="00A2242F"/>
                            </w:tc>
                          </w:tr>
                        </w:tbl>
                        <w:p w:rsidR="00CB652F" w:rsidRDefault="00CB652F"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6"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CB652F">
                      <w:trPr>
                        <w:trHeight w:val="1701"/>
                      </w:trPr>
                      <w:tc>
                        <w:tcPr>
                          <w:tcW w:w="5103" w:type="dxa"/>
                          <w:shd w:val="clear" w:color="auto" w:fill="auto"/>
                        </w:tcPr>
                        <w:p w:rsidR="00CB652F" w:rsidRDefault="00CB652F" w:rsidP="00A2242F"/>
                      </w:tc>
                    </w:tr>
                  </w:tbl>
                  <w:p w:rsidR="00CB652F" w:rsidRDefault="00CB652F" w:rsidP="005C6157"/>
                </w:txbxContent>
              </v:textbox>
              <w10:wrap anchorx="margin" anchory="page"/>
            </v:shape>
          </w:pict>
        </mc:Fallback>
      </mc:AlternateContent>
    </w:r>
  </w:p>
  <w:p w:rsidR="00CB652F" w:rsidRDefault="00CB652F" w:rsidP="005C6157">
    <w:pPr>
      <w:pStyle w:val="Header"/>
    </w:pPr>
  </w:p>
  <w:p w:rsidR="00CB652F" w:rsidRDefault="00CB652F" w:rsidP="005C6157">
    <w:pPr>
      <w:pStyle w:val="Header"/>
    </w:pPr>
  </w:p>
  <w:p w:rsidR="00CB652F" w:rsidRDefault="00CB652F"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CB652F" w:rsidRPr="004C2206">
      <w:tc>
        <w:tcPr>
          <w:tcW w:w="8735" w:type="dxa"/>
          <w:gridSpan w:val="4"/>
          <w:shd w:val="clear" w:color="auto" w:fill="auto"/>
        </w:tcPr>
        <w:p w:rsidR="00CB652F" w:rsidRPr="00EF1CDD" w:rsidRDefault="00CB652F" w:rsidP="005C6157">
          <w:pPr>
            <w:pStyle w:val="Huisstijl-Gegeven"/>
          </w:pPr>
        </w:p>
      </w:tc>
    </w:tr>
    <w:tr w:rsidR="00CB652F" w:rsidRPr="004C2206">
      <w:tc>
        <w:tcPr>
          <w:tcW w:w="5104" w:type="dxa"/>
          <w:gridSpan w:val="2"/>
          <w:shd w:val="clear" w:color="auto" w:fill="auto"/>
        </w:tcPr>
        <w:p w:rsidR="00CB652F" w:rsidRPr="004C2206" w:rsidRDefault="00CB652F" w:rsidP="005C6157">
          <w:pPr>
            <w:tabs>
              <w:tab w:val="left" w:pos="1680"/>
            </w:tabs>
            <w:ind w:left="1680" w:hanging="1680"/>
          </w:pPr>
        </w:p>
      </w:tc>
      <w:tc>
        <w:tcPr>
          <w:tcW w:w="3631" w:type="dxa"/>
          <w:gridSpan w:val="2"/>
        </w:tcPr>
        <w:p w:rsidR="00CB652F" w:rsidRPr="004C2206" w:rsidRDefault="00CB652F" w:rsidP="005C6157">
          <w:pPr>
            <w:pStyle w:val="Huisstijl-Gegeven"/>
            <w:tabs>
              <w:tab w:val="left" w:pos="2552"/>
            </w:tabs>
          </w:pPr>
        </w:p>
      </w:tc>
    </w:tr>
    <w:tr w:rsidR="00CB652F" w:rsidRPr="004C2206">
      <w:tc>
        <w:tcPr>
          <w:tcW w:w="2552" w:type="dxa"/>
          <w:shd w:val="clear" w:color="auto" w:fill="auto"/>
        </w:tcPr>
        <w:p w:rsidR="00CB652F" w:rsidRPr="004C2206" w:rsidRDefault="00CB652F" w:rsidP="005C6157">
          <w:pPr>
            <w:pStyle w:val="Huisstijl-Gegeven"/>
          </w:pPr>
        </w:p>
      </w:tc>
      <w:tc>
        <w:tcPr>
          <w:tcW w:w="2552" w:type="dxa"/>
          <w:shd w:val="clear" w:color="auto" w:fill="auto"/>
        </w:tcPr>
        <w:p w:rsidR="00CB652F" w:rsidRPr="004C2206" w:rsidRDefault="00CB652F" w:rsidP="005C6157">
          <w:pPr>
            <w:tabs>
              <w:tab w:val="left" w:pos="1680"/>
            </w:tabs>
            <w:ind w:left="1680" w:hanging="1680"/>
          </w:pPr>
        </w:p>
      </w:tc>
      <w:tc>
        <w:tcPr>
          <w:tcW w:w="2552" w:type="dxa"/>
        </w:tcPr>
        <w:p w:rsidR="00CB652F" w:rsidRPr="004C2206" w:rsidRDefault="00CB652F" w:rsidP="005C6157">
          <w:pPr>
            <w:pStyle w:val="Huisstijl-Gegeven"/>
            <w:tabs>
              <w:tab w:val="left" w:pos="2552"/>
            </w:tabs>
          </w:pPr>
        </w:p>
      </w:tc>
      <w:tc>
        <w:tcPr>
          <w:tcW w:w="1079" w:type="dxa"/>
        </w:tcPr>
        <w:p w:rsidR="00CB652F" w:rsidRPr="004C2206" w:rsidRDefault="00CB652F" w:rsidP="005C6157">
          <w:pPr>
            <w:pStyle w:val="Huisstijl-Gegeven"/>
            <w:tabs>
              <w:tab w:val="left" w:pos="2552"/>
            </w:tabs>
          </w:pPr>
        </w:p>
      </w:tc>
    </w:tr>
  </w:tbl>
  <w:p w:rsidR="00CB652F" w:rsidRPr="00B170CC" w:rsidRDefault="00CB652F"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B24026">
    <w:pPr>
      <w:pStyle w:val="Header"/>
    </w:pPr>
    <w:r>
      <w:rPr>
        <w:noProof/>
        <w:lang w:eastAsia="zh-CN"/>
      </w:rPr>
      <mc:AlternateContent>
        <mc:Choice Requires="wps">
          <w:drawing>
            <wp:anchor distT="0" distB="0" distL="114300" distR="114300" simplePos="0" relativeHeight="251662336" behindDoc="0" locked="0" layoutInCell="1" allowOverlap="1" wp14:anchorId="100D7EEE" wp14:editId="70CB3BD6">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CB652F">
                            <w:tc>
                              <w:tcPr>
                                <w:tcW w:w="5501" w:type="dxa"/>
                                <w:shd w:val="clear" w:color="auto" w:fill="auto"/>
                              </w:tcPr>
                              <w:p w:rsidR="00CB652F" w:rsidRDefault="00CB652F" w:rsidP="001220C3">
                                <w:pPr>
                                  <w:pStyle w:val="Huisstijl-Koptekst"/>
                                  <w:jc w:val="right"/>
                                </w:pPr>
                                <w:bookmarkStart w:id="31" w:name="bmKoptekstSectie3_2" w:colFirst="0" w:colLast="0"/>
                                <w:r>
                                  <w:t>1209430-003-DSC-0021, 18 August 2016, final</w:t>
                                </w:r>
                              </w:p>
                            </w:tc>
                          </w:tr>
                          <w:bookmarkEnd w:id="31"/>
                        </w:tbl>
                        <w:p w:rsidR="00CB652F" w:rsidRDefault="00CB652F"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37" type="#_x0000_t202" style="position:absolute;left:0;text-align:left;margin-left:242.8pt;margin-top:10.6pt;width:294pt;height:2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CB652F">
                      <w:tc>
                        <w:tcPr>
                          <w:tcW w:w="5501" w:type="dxa"/>
                          <w:shd w:val="clear" w:color="auto" w:fill="auto"/>
                        </w:tcPr>
                        <w:p w:rsidR="00CB652F" w:rsidRDefault="00CB652F" w:rsidP="001220C3">
                          <w:pPr>
                            <w:pStyle w:val="Huisstijl-Koptekst"/>
                            <w:jc w:val="right"/>
                          </w:pPr>
                          <w:bookmarkStart w:id="32" w:name="bmKoptekstSectie3_2" w:colFirst="0" w:colLast="0"/>
                          <w:r>
                            <w:t>1209430-003-DSC-0021, 18 August 2016, final</w:t>
                          </w:r>
                        </w:p>
                      </w:tc>
                    </w:tr>
                    <w:bookmarkEnd w:id="32"/>
                  </w:tbl>
                  <w:p w:rsidR="00CB652F" w:rsidRDefault="00CB652F" w:rsidP="001220C3"/>
                </w:txbxContent>
              </v:textbox>
              <w10:wrap anchorx="margin"/>
            </v:shape>
          </w:pict>
        </mc:Fallback>
      </mc:AlternateContent>
    </w:r>
  </w:p>
  <w:p w:rsidR="00CB652F" w:rsidRPr="00982765" w:rsidRDefault="00CB652F" w:rsidP="00B24026">
    <w:pPr>
      <w:pStyle w:val="Header"/>
    </w:pPr>
    <w:r>
      <w:rPr>
        <w:noProof/>
        <w:lang w:eastAsia="zh-CN"/>
      </w:rPr>
      <mc:AlternateContent>
        <mc:Choice Requires="wps">
          <w:drawing>
            <wp:anchor distT="0" distB="0" distL="114300" distR="114300" simplePos="0" relativeHeight="251658240" behindDoc="1" locked="1" layoutInCell="1" allowOverlap="1" wp14:anchorId="3FC3769B" wp14:editId="48A9E782">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bookmarkStart w:id="33" w:name="bmLogoSectie3_2" w:colFirst="0" w:colLast="0"/>
                                <w:r>
                                  <w:rPr>
                                    <w:noProof/>
                                    <w:lang w:eastAsia="zh-CN"/>
                                  </w:rPr>
                                  <w:drawing>
                                    <wp:inline distT="0" distB="0" distL="0" distR="0" wp14:anchorId="1C75D19B" wp14:editId="6EF6E1AD">
                                      <wp:extent cx="1225296" cy="352044"/>
                                      <wp:effectExtent l="0" t="0" r="0" b="0"/>
                                      <wp:docPr id="36" name="Picture 3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3"/>
                        </w:tbl>
                        <w:p w:rsidR="00CB652F" w:rsidRDefault="00CB652F"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8"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bookmarkStart w:id="34" w:name="bmLogoSectie3_2" w:colFirst="0" w:colLast="0"/>
                          <w:r>
                            <w:rPr>
                              <w:noProof/>
                              <w:lang w:eastAsia="zh-CN"/>
                            </w:rPr>
                            <w:drawing>
                              <wp:inline distT="0" distB="0" distL="0" distR="0" wp14:anchorId="1C75D19B" wp14:editId="6EF6E1AD">
                                <wp:extent cx="1225296" cy="352044"/>
                                <wp:effectExtent l="0" t="0" r="0" b="0"/>
                                <wp:docPr id="36" name="Picture 3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4"/>
                  </w:tbl>
                  <w:p w:rsidR="00CB652F" w:rsidRDefault="00CB652F" w:rsidP="00B24026"/>
                </w:txbxContent>
              </v:textbox>
              <w10:wrap anchorx="margin" anchory="page"/>
              <w10:anchorlock/>
            </v:shape>
          </w:pict>
        </mc:Fallback>
      </mc:AlternateContent>
    </w:r>
  </w:p>
  <w:p w:rsidR="00CB652F" w:rsidRPr="00672ACD" w:rsidRDefault="00CB652F" w:rsidP="00B24026">
    <w:pPr>
      <w:pStyle w:val="Header"/>
    </w:pPr>
  </w:p>
  <w:p w:rsidR="00CB652F" w:rsidRPr="00B24026" w:rsidRDefault="00CB652F" w:rsidP="00B2402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52F" w:rsidRDefault="00CB652F"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CB652F" w:rsidRPr="004C2206">
      <w:tc>
        <w:tcPr>
          <w:tcW w:w="5529" w:type="dxa"/>
          <w:shd w:val="clear" w:color="auto" w:fill="auto"/>
        </w:tcPr>
        <w:p w:rsidR="00CB652F" w:rsidRPr="004C2206" w:rsidRDefault="00CB652F" w:rsidP="00C04B1A">
          <w:pPr>
            <w:pStyle w:val="Huisstijl-Koptekst"/>
          </w:pPr>
          <w:bookmarkStart w:id="35" w:name="bmKoptekstSectie3_1" w:colFirst="0" w:colLast="0"/>
          <w:r>
            <w:t>1209430-003-DSC-0021, 18 August 2016, final</w:t>
          </w:r>
        </w:p>
      </w:tc>
    </w:tr>
  </w:tbl>
  <w:bookmarkEnd w:id="35"/>
  <w:p w:rsidR="00CB652F" w:rsidRPr="00982765" w:rsidRDefault="00CB652F" w:rsidP="00A00A21">
    <w:pPr>
      <w:pStyle w:val="Header"/>
    </w:pPr>
    <w:r>
      <w:rPr>
        <w:noProof/>
        <w:lang w:eastAsia="zh-CN"/>
      </w:rPr>
      <mc:AlternateContent>
        <mc:Choice Requires="wps">
          <w:drawing>
            <wp:anchor distT="0" distB="0" distL="114300" distR="114300" simplePos="0" relativeHeight="251653120" behindDoc="1" locked="1" layoutInCell="1" allowOverlap="1" wp14:anchorId="39233FD7" wp14:editId="1854FE3D">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pPr>
                                  <w:jc w:val="right"/>
                                </w:pPr>
                                <w:bookmarkStart w:id="36" w:name="bmLogoSectie3_1" w:colFirst="0" w:colLast="0"/>
                                <w:r>
                                  <w:rPr>
                                    <w:noProof/>
                                    <w:lang w:eastAsia="zh-CN"/>
                                  </w:rPr>
                                  <w:drawing>
                                    <wp:inline distT="0" distB="0" distL="0" distR="0" wp14:anchorId="22EE287B" wp14:editId="2593C416">
                                      <wp:extent cx="1225296" cy="352044"/>
                                      <wp:effectExtent l="0" t="0" r="0" b="0"/>
                                      <wp:docPr id="35" name="Picture 3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6"/>
                        </w:tbl>
                        <w:p w:rsidR="00CB652F" w:rsidRDefault="00CB652F"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9"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B652F">
                      <w:trPr>
                        <w:trHeight w:val="1701"/>
                      </w:trPr>
                      <w:tc>
                        <w:tcPr>
                          <w:tcW w:w="4560" w:type="dxa"/>
                          <w:shd w:val="clear" w:color="auto" w:fill="auto"/>
                        </w:tcPr>
                        <w:p w:rsidR="00CB652F" w:rsidRDefault="00CB652F" w:rsidP="00B83B56">
                          <w:pPr>
                            <w:jc w:val="right"/>
                          </w:pPr>
                          <w:bookmarkStart w:id="37" w:name="bmLogoSectie3_1" w:colFirst="0" w:colLast="0"/>
                          <w:r>
                            <w:rPr>
                              <w:noProof/>
                              <w:lang w:eastAsia="zh-CN"/>
                            </w:rPr>
                            <w:drawing>
                              <wp:inline distT="0" distB="0" distL="0" distR="0" wp14:anchorId="22EE287B" wp14:editId="2593C416">
                                <wp:extent cx="1225296" cy="352044"/>
                                <wp:effectExtent l="0" t="0" r="0" b="0"/>
                                <wp:docPr id="35" name="Picture 3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7"/>
                  </w:tbl>
                  <w:p w:rsidR="00CB652F" w:rsidRDefault="00CB652F" w:rsidP="001A6A5C"/>
                </w:txbxContent>
              </v:textbox>
              <w10:wrap anchorx="page" anchory="page"/>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7EF09E0"/>
    <w:multiLevelType w:val="hybridMultilevel"/>
    <w:tmpl w:val="1AEAD4C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0E435CCE"/>
    <w:multiLevelType w:val="hybridMultilevel"/>
    <w:tmpl w:val="7F0A487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9">
    <w:nsid w:val="0FD059CC"/>
    <w:multiLevelType w:val="multilevel"/>
    <w:tmpl w:val="B9F69B64"/>
    <w:lvl w:ilvl="0">
      <w:start w:val="1"/>
      <w:numFmt w:val="decimal"/>
      <w:lvlText w:val="CNS %1"/>
      <w:lvlJc w:val="right"/>
      <w:pPr>
        <w:tabs>
          <w:tab w:val="num" w:pos="0"/>
        </w:tabs>
        <w:ind w:left="0" w:hanging="255"/>
      </w:pPr>
      <w:rPr>
        <w:rFonts w:hint="default"/>
        <w:b w:val="0"/>
      </w:rPr>
    </w:lvl>
    <w:lvl w:ilvl="1">
      <w:start w:val="1"/>
      <w:numFmt w:val="decimal"/>
      <w:lvlText w:val="%1.%2"/>
      <w:lvlJc w:val="left"/>
      <w:pPr>
        <w:tabs>
          <w:tab w:val="num" w:pos="340"/>
        </w:tabs>
        <w:ind w:left="340" w:hanging="340"/>
      </w:pPr>
      <w:rPr>
        <w:rFonts w:hint="default"/>
      </w:rPr>
    </w:lvl>
    <w:lvl w:ilvl="2">
      <w:start w:val="1"/>
      <w:numFmt w:val="decimal"/>
      <w:lvlText w:val="%1.%2.%3"/>
      <w:lvlJc w:val="right"/>
      <w:pPr>
        <w:tabs>
          <w:tab w:val="num" w:pos="0"/>
        </w:tabs>
        <w:ind w:left="0" w:hanging="255"/>
      </w:pPr>
      <w:rPr>
        <w:rFonts w:hint="default"/>
      </w:rPr>
    </w:lvl>
    <w:lvl w:ilvl="3">
      <w:start w:val="1"/>
      <w:numFmt w:val="decimal"/>
      <w:lvlText w:val="%1.%2.%3.%4"/>
      <w:lvlJc w:val="right"/>
      <w:pPr>
        <w:tabs>
          <w:tab w:val="num" w:pos="0"/>
        </w:tabs>
        <w:ind w:left="0" w:hanging="255"/>
      </w:pPr>
      <w:rPr>
        <w:rFonts w:hint="default"/>
      </w:rPr>
    </w:lvl>
    <w:lvl w:ilvl="4">
      <w:start w:val="1"/>
      <w:numFmt w:val="none"/>
      <w:lvlText w:val="%1.%2.%3.%4.%5"/>
      <w:lvlJc w:val="right"/>
      <w:pPr>
        <w:tabs>
          <w:tab w:val="num" w:pos="0"/>
        </w:tabs>
        <w:ind w:left="0" w:hanging="255"/>
      </w:pPr>
      <w:rPr>
        <w:rFonts w:hint="default"/>
      </w:rPr>
    </w:lvl>
    <w:lvl w:ilvl="5">
      <w:start w:val="1"/>
      <w:numFmt w:val="upperLetter"/>
      <w:lvlRestart w:val="1"/>
      <w:lvlText w:val="%6"/>
      <w:lvlJc w:val="right"/>
      <w:pPr>
        <w:tabs>
          <w:tab w:val="num" w:pos="0"/>
        </w:tabs>
        <w:ind w:left="0" w:hanging="255"/>
      </w:pPr>
      <w:rPr>
        <w:rFonts w:hint="default"/>
      </w:rPr>
    </w:lvl>
    <w:lvl w:ilvl="6">
      <w:start w:val="1"/>
      <w:numFmt w:val="decimal"/>
      <w:lvlText w:val="%6.%7"/>
      <w:lvlJc w:val="right"/>
      <w:pPr>
        <w:tabs>
          <w:tab w:val="num" w:pos="0"/>
        </w:tabs>
        <w:ind w:left="0" w:hanging="255"/>
      </w:pPr>
      <w:rPr>
        <w:rFonts w:hint="default"/>
      </w:rPr>
    </w:lvl>
    <w:lvl w:ilvl="7">
      <w:start w:val="1"/>
      <w:numFmt w:val="decimal"/>
      <w:lvlText w:val="%6.%7.%8"/>
      <w:lvlJc w:val="right"/>
      <w:pPr>
        <w:tabs>
          <w:tab w:val="num" w:pos="0"/>
        </w:tabs>
        <w:ind w:left="0" w:hanging="255"/>
      </w:pPr>
      <w:rPr>
        <w:rFonts w:hint="default"/>
      </w:rPr>
    </w:lvl>
    <w:lvl w:ilvl="8">
      <w:start w:val="1"/>
      <w:numFmt w:val="decimal"/>
      <w:lvlText w:val="%6.%7.%8.%9"/>
      <w:lvlJc w:val="right"/>
      <w:pPr>
        <w:tabs>
          <w:tab w:val="num" w:pos="0"/>
        </w:tabs>
        <w:ind w:left="0" w:hanging="255"/>
      </w:pPr>
      <w:rPr>
        <w:rFonts w:hint="default"/>
      </w:rPr>
    </w:lvl>
  </w:abstractNum>
  <w:abstractNum w:abstractNumId="10">
    <w:nsid w:val="137D6583"/>
    <w:multiLevelType w:val="multilevel"/>
    <w:tmpl w:val="89D061E4"/>
    <w:lvl w:ilvl="0">
      <w:start w:val="1"/>
      <w:numFmt w:val="decimal"/>
      <w:lvlText w:val="%1"/>
      <w:lvlJc w:val="left"/>
      <w:pPr>
        <w:tabs>
          <w:tab w:val="num" w:pos="720"/>
        </w:tabs>
        <w:ind w:left="720" w:hanging="720"/>
      </w:pPr>
      <w:rPr>
        <w:rFonts w:cs="Times New Roman" w:hint="default"/>
        <w:b/>
        <w:bCs w:val="0"/>
        <w:i w:val="0"/>
        <w:iCs w:val="0"/>
        <w:caps w:val="0"/>
        <w:smallCaps w:val="0"/>
        <w:strike w:val="0"/>
        <w:dstrike w:val="0"/>
        <w:outline w:val="0"/>
        <w:shadow w:val="0"/>
        <w:emboss w:val="0"/>
        <w:imprint w:val="0"/>
        <w:noProof w:val="0"/>
        <w:vanish w:val="0"/>
        <w:spacing w:val="0"/>
        <w:kern w:val="0"/>
        <w:position w:val="0"/>
        <w:sz w:val="30"/>
        <w:szCs w:val="3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none"/>
      <w:lvlText w:val=""/>
      <w:lvlJc w:val="left"/>
      <w:pPr>
        <w:tabs>
          <w:tab w:val="num" w:pos="720"/>
        </w:tabs>
        <w:ind w:left="720" w:hanging="720"/>
      </w:pPr>
      <w:rPr>
        <w:rFonts w:hint="default"/>
      </w:rPr>
    </w:lvl>
    <w:lvl w:ilvl="4">
      <w:start w:val="1"/>
      <w:numFmt w:val="none"/>
      <w:lvlRestart w:val="0"/>
      <w:suff w:val="nothing"/>
      <w:lvlText w:val=""/>
      <w:lvlJc w:val="left"/>
      <w:pPr>
        <w:ind w:left="720" w:hanging="720"/>
      </w:pPr>
      <w:rPr>
        <w:rFonts w:hint="default"/>
      </w:rPr>
    </w:lvl>
    <w:lvl w:ilvl="5">
      <w:start w:val="1"/>
      <w:numFmt w:val="upperLetter"/>
      <w:lvlRestart w:val="0"/>
      <w:lvlText w:val="%6"/>
      <w:lvlJc w:val="left"/>
      <w:pPr>
        <w:tabs>
          <w:tab w:val="num" w:pos="720"/>
        </w:tabs>
        <w:ind w:left="720" w:hanging="720"/>
      </w:pPr>
      <w:rPr>
        <w:rFonts w:hint="default"/>
      </w:rPr>
    </w:lvl>
    <w:lvl w:ilvl="6">
      <w:start w:val="1"/>
      <w:numFmt w:val="decimal"/>
      <w:lvlText w:val="%6.%7"/>
      <w:lvlJc w:val="left"/>
      <w:pPr>
        <w:tabs>
          <w:tab w:val="num" w:pos="720"/>
        </w:tabs>
        <w:ind w:left="720" w:hanging="720"/>
      </w:pPr>
      <w:rPr>
        <w:rFonts w:hint="default"/>
      </w:rPr>
    </w:lvl>
    <w:lvl w:ilvl="7">
      <w:start w:val="1"/>
      <w:numFmt w:val="decimal"/>
      <w:lvlText w:val="%6.%7.%8"/>
      <w:lvlJc w:val="left"/>
      <w:pPr>
        <w:tabs>
          <w:tab w:val="num" w:pos="720"/>
        </w:tabs>
        <w:ind w:left="720" w:hanging="720"/>
      </w:pPr>
      <w:rPr>
        <w:rFonts w:hint="default"/>
      </w:rPr>
    </w:lvl>
    <w:lvl w:ilvl="8">
      <w:start w:val="1"/>
      <w:numFmt w:val="none"/>
      <w:lvlText w:val=""/>
      <w:lvlJc w:val="left"/>
      <w:pPr>
        <w:tabs>
          <w:tab w:val="num" w:pos="720"/>
        </w:tabs>
        <w:ind w:left="731" w:hanging="731"/>
      </w:pPr>
      <w:rPr>
        <w:rFonts w:hint="default"/>
      </w:rPr>
    </w:lvl>
  </w:abstractNum>
  <w:abstractNum w:abstractNumId="11">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2">
    <w:nsid w:val="22863923"/>
    <w:multiLevelType w:val="hybridMultilevel"/>
    <w:tmpl w:val="3C5C1C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2FC4CF6"/>
    <w:multiLevelType w:val="hybridMultilevel"/>
    <w:tmpl w:val="117E6DCA"/>
    <w:lvl w:ilvl="0" w:tplc="7D78CC1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5A73318"/>
    <w:multiLevelType w:val="multilevel"/>
    <w:tmpl w:val="6298F500"/>
    <w:numStyleLink w:val="Huisstijl-LijstNummering"/>
  </w:abstractNum>
  <w:abstractNum w:abstractNumId="15">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17">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19">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0">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23">
    <w:nsid w:val="7B2B624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4">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19"/>
  </w:num>
  <w:num w:numId="2">
    <w:abstractNumId w:val="22"/>
  </w:num>
  <w:num w:numId="3">
    <w:abstractNumId w:val="3"/>
  </w:num>
  <w:num w:numId="4">
    <w:abstractNumId w:val="4"/>
  </w:num>
  <w:num w:numId="5">
    <w:abstractNumId w:val="2"/>
  </w:num>
  <w:num w:numId="6">
    <w:abstractNumId w:val="1"/>
  </w:num>
  <w:num w:numId="7">
    <w:abstractNumId w:val="0"/>
  </w:num>
  <w:num w:numId="8">
    <w:abstractNumId w:val="18"/>
  </w:num>
  <w:num w:numId="9">
    <w:abstractNumId w:val="17"/>
  </w:num>
  <w:num w:numId="10">
    <w:abstractNumId w:val="21"/>
  </w:num>
  <w:num w:numId="11">
    <w:abstractNumId w:val="24"/>
  </w:num>
  <w:num w:numId="12">
    <w:abstractNumId w:val="16"/>
  </w:num>
  <w:num w:numId="13">
    <w:abstractNumId w:val="11"/>
  </w:num>
  <w:num w:numId="14">
    <w:abstractNumId w:val="11"/>
  </w:num>
  <w:num w:numId="15">
    <w:abstractNumId w:val="11"/>
  </w:num>
  <w:num w:numId="16">
    <w:abstractNumId w:val="11"/>
  </w:num>
  <w:num w:numId="17">
    <w:abstractNumId w:val="8"/>
  </w:num>
  <w:num w:numId="18">
    <w:abstractNumId w:val="14"/>
  </w:num>
  <w:num w:numId="19">
    <w:abstractNumId w:val="14"/>
  </w:num>
  <w:num w:numId="20">
    <w:abstractNumId w:val="14"/>
  </w:num>
  <w:num w:numId="21">
    <w:abstractNumId w:val="9"/>
  </w:num>
  <w:num w:numId="22">
    <w:abstractNumId w:val="23"/>
  </w:num>
  <w:num w:numId="23">
    <w:abstractNumId w:val="10"/>
  </w:num>
  <w:num w:numId="24">
    <w:abstractNumId w:val="12"/>
  </w:num>
  <w:num w:numId="25">
    <w:abstractNumId w:val="13"/>
  </w:num>
  <w:num w:numId="26">
    <w:abstractNumId w:val="7"/>
  </w:num>
  <w:num w:numId="27">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evenAndOddHeaders/>
  <w:characterSpacingControl w:val="doNotCompress"/>
  <w:hdrShapeDefaults>
    <o:shapedefaults v:ext="edit" spidmax="2252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_AanmaakDatum" w:val="23-10-2014"/>
    <w:docVar w:name="_AanmaakGebruiker" w:val="becke_jy"/>
    <w:docVar w:name="_KlantCode" w:val="Deltares"/>
    <w:docVar w:name="_LicCode" w:val="Deltares"/>
    <w:docVar w:name="_Versie" w:val="2014.1.4"/>
    <w:docVar w:name="Aan" w:val="Rijkswaterstaat WVL"/>
    <w:docVar w:name="Aanhef" w:val="Geachte heer, mevrouw"/>
    <w:docVar w:name="AfdelingID" w:val="0"/>
    <w:docVar w:name="Auteurs" w:val="J. Bokma_x000d__x000a_J. Beckers_x000d__x000a_B. Adriaanse_x000d__x000a_T. The"/>
    <w:docVar w:name="Bedrijf" w:val="Deltares"/>
    <w:docVar w:name="BedrijfID" w:val="7"/>
    <w:docVar w:name="BedrijfStatutair" w:val="Stichting Deltares"/>
    <w:docVar w:name="BijlageCC" w:val="0"/>
    <w:docVar w:name="Classificatie" w:val="none"/>
    <w:docVar w:name="ClassificatieIndex" w:val="0"/>
    <w:docVar w:name="Contactpersoon" w:val="becke_jy"/>
    <w:docVar w:name="ContactpersoonVoluit" w:val="becke_jy"/>
    <w:docVar w:name="Datum" w:val="18-08-2016"/>
    <w:docVar w:name="DatumRefOpgehaald" w:val="12-03-2015"/>
    <w:docVar w:name="DocID" w:val="{82CCFB26-A88D-43AE-BEC8-7EDF01E7C28B}"/>
    <w:docVar w:name="DocPubliceerStatus" w:val="0"/>
    <w:docVar w:name="DocRegFileName" w:val="1209000\1209430\1209430-003-DSC-0021-r-WTI 2017 DSoilModel.docx"/>
    <w:docVar w:name="DocRootDocID" w:val="{9BFED639-957F-47B4-9F3E-ADFC03B373E1}"/>
    <w:docVar w:name="Doorkiesfaxnummer" w:val="+31(0)88 335 8582"/>
    <w:docVar w:name="DubbelzijdigPrinten" w:val="1"/>
    <w:docVar w:name="Email" w:val="jay.beckers@deltares.nl"/>
    <w:docVar w:name="Expiratie" w:val="0"/>
    <w:docVar w:name="InclBijlage" w:val="ja"/>
    <w:docVar w:name="Initialen" w:val="0"/>
    <w:docVar w:name="Kaft" w:val="0"/>
    <w:docVar w:name="KaftGeplaatst" w:val="0"/>
    <w:docVar w:name="MergeLayout" w:val="RelatieBeheer"/>
    <w:docVar w:name="MergeStatus" w:val="-1"/>
    <w:docVar w:name="Nummer" w:val="21"/>
    <w:docVar w:name="Ondertekenaar" w:val="becke_jy"/>
    <w:docVar w:name="Onderwerp" w:val="WTI 2017 DSoilModel"/>
    <w:docVar w:name="ProjDocRegDir" w:val="1209000\1209430"/>
    <w:docVar w:name="Project" w:val="1209430-003"/>
    <w:docVar w:name="ProjID" w:val="99295"/>
    <w:docVar w:name="ProjNaam" w:val="KPP 2014 - WTI 2017 Cluster B; Software ontwikkeling | KPP 2014 - D-Soil Model"/>
    <w:docVar w:name="ProjNr" w:val="1209430-003"/>
    <w:docVar w:name="Referentie" w:val="1209430-003-DSC-0021"/>
    <w:docVar w:name="ReferentieGegenereerd" w:val="1209430-003-DSC-0021"/>
    <w:docVar w:name="Sjabloon" w:val="Rapport"/>
    <w:docVar w:name="SjabloonID" w:val="35"/>
    <w:docVar w:name="SjabloonType" w:val="RAPPORT"/>
    <w:docVar w:name="Status_Kaft" w:val="Kaft_Definitief.jpg"/>
    <w:docVar w:name="StatusRapport" w:val="final"/>
    <w:docVar w:name="SubTitel" w:val="Technical Design"/>
    <w:docVar w:name="SubTitelPlaatsen" w:val="0"/>
    <w:docVar w:name="Taal" w:val="EN"/>
    <w:docVar w:name="TotAantalPag" w:val="25"/>
    <w:docVar w:name="TotNaderOrder" w:val="0"/>
    <w:docVar w:name="Verberg" w:val="1"/>
    <w:docVar w:name="Vestiging" w:val="Delft-Boussinesqweg 1"/>
    <w:docVar w:name="VestigingID" w:val="3"/>
    <w:docVar w:name="VestigingOmschr" w:val="Delft-Boussinesqweg 1"/>
    <w:docVar w:name="VoettekstBijlage" w:val="WTI 2017 DSoilModel"/>
    <w:docVar w:name="VoorAkkoordNaam_Status" w:val="0"/>
    <w:docVar w:name="Wijzig" w:val="1"/>
  </w:docVars>
  <w:rsids>
    <w:rsidRoot w:val="00251B86"/>
    <w:rsid w:val="00000DFA"/>
    <w:rsid w:val="00003934"/>
    <w:rsid w:val="00005DB2"/>
    <w:rsid w:val="00006AD1"/>
    <w:rsid w:val="00007EA1"/>
    <w:rsid w:val="00010D2E"/>
    <w:rsid w:val="00012A59"/>
    <w:rsid w:val="0001345A"/>
    <w:rsid w:val="00013D53"/>
    <w:rsid w:val="0001426B"/>
    <w:rsid w:val="00021F19"/>
    <w:rsid w:val="000242CD"/>
    <w:rsid w:val="000246EA"/>
    <w:rsid w:val="00024764"/>
    <w:rsid w:val="000249D8"/>
    <w:rsid w:val="00025002"/>
    <w:rsid w:val="00025256"/>
    <w:rsid w:val="000279DD"/>
    <w:rsid w:val="00027E28"/>
    <w:rsid w:val="00030456"/>
    <w:rsid w:val="00030F5C"/>
    <w:rsid w:val="00032599"/>
    <w:rsid w:val="00033720"/>
    <w:rsid w:val="000369FA"/>
    <w:rsid w:val="00037A11"/>
    <w:rsid w:val="00042E48"/>
    <w:rsid w:val="0004754A"/>
    <w:rsid w:val="00050D6A"/>
    <w:rsid w:val="00050F76"/>
    <w:rsid w:val="0005180C"/>
    <w:rsid w:val="00052EB6"/>
    <w:rsid w:val="00053AC9"/>
    <w:rsid w:val="00053B55"/>
    <w:rsid w:val="00053F75"/>
    <w:rsid w:val="000545EE"/>
    <w:rsid w:val="00055A6E"/>
    <w:rsid w:val="00055E5F"/>
    <w:rsid w:val="00056E66"/>
    <w:rsid w:val="00067568"/>
    <w:rsid w:val="0007398B"/>
    <w:rsid w:val="00075DC7"/>
    <w:rsid w:val="00076CC1"/>
    <w:rsid w:val="00080512"/>
    <w:rsid w:val="00080579"/>
    <w:rsid w:val="00084901"/>
    <w:rsid w:val="00091528"/>
    <w:rsid w:val="000A07A1"/>
    <w:rsid w:val="000B0A4F"/>
    <w:rsid w:val="000B1F71"/>
    <w:rsid w:val="000B3D27"/>
    <w:rsid w:val="000B5D5D"/>
    <w:rsid w:val="000B656E"/>
    <w:rsid w:val="000C352C"/>
    <w:rsid w:val="000C3931"/>
    <w:rsid w:val="000C5E0F"/>
    <w:rsid w:val="000C64FE"/>
    <w:rsid w:val="000C6A74"/>
    <w:rsid w:val="000C77C2"/>
    <w:rsid w:val="000D04A5"/>
    <w:rsid w:val="000D337D"/>
    <w:rsid w:val="000D37D5"/>
    <w:rsid w:val="000D3C82"/>
    <w:rsid w:val="000D68B7"/>
    <w:rsid w:val="000D6C53"/>
    <w:rsid w:val="000D75E6"/>
    <w:rsid w:val="000E1715"/>
    <w:rsid w:val="000E206F"/>
    <w:rsid w:val="000E2A09"/>
    <w:rsid w:val="000E2FAB"/>
    <w:rsid w:val="000E5C3B"/>
    <w:rsid w:val="000F7CB2"/>
    <w:rsid w:val="00102431"/>
    <w:rsid w:val="001069CA"/>
    <w:rsid w:val="00107B95"/>
    <w:rsid w:val="00111076"/>
    <w:rsid w:val="00114227"/>
    <w:rsid w:val="00114763"/>
    <w:rsid w:val="001163BC"/>
    <w:rsid w:val="0011665C"/>
    <w:rsid w:val="001220C3"/>
    <w:rsid w:val="00126045"/>
    <w:rsid w:val="00126332"/>
    <w:rsid w:val="00127085"/>
    <w:rsid w:val="00127086"/>
    <w:rsid w:val="0012794C"/>
    <w:rsid w:val="00127E17"/>
    <w:rsid w:val="00143021"/>
    <w:rsid w:val="00145B19"/>
    <w:rsid w:val="00145D12"/>
    <w:rsid w:val="00150FFE"/>
    <w:rsid w:val="00151657"/>
    <w:rsid w:val="00151E27"/>
    <w:rsid w:val="001526D5"/>
    <w:rsid w:val="001543B0"/>
    <w:rsid w:val="00161277"/>
    <w:rsid w:val="00163F22"/>
    <w:rsid w:val="001643E6"/>
    <w:rsid w:val="001654B1"/>
    <w:rsid w:val="00165A18"/>
    <w:rsid w:val="001708D7"/>
    <w:rsid w:val="00171262"/>
    <w:rsid w:val="00174D6B"/>
    <w:rsid w:val="00177608"/>
    <w:rsid w:val="00181100"/>
    <w:rsid w:val="00184CAB"/>
    <w:rsid w:val="00185117"/>
    <w:rsid w:val="0018713D"/>
    <w:rsid w:val="00190628"/>
    <w:rsid w:val="00191AAD"/>
    <w:rsid w:val="00191EE2"/>
    <w:rsid w:val="00192D57"/>
    <w:rsid w:val="00193476"/>
    <w:rsid w:val="00193670"/>
    <w:rsid w:val="0019563F"/>
    <w:rsid w:val="001963AF"/>
    <w:rsid w:val="00196F5E"/>
    <w:rsid w:val="001A0293"/>
    <w:rsid w:val="001A263B"/>
    <w:rsid w:val="001A58E3"/>
    <w:rsid w:val="001A6A5C"/>
    <w:rsid w:val="001B24CE"/>
    <w:rsid w:val="001B2D67"/>
    <w:rsid w:val="001B332E"/>
    <w:rsid w:val="001B442F"/>
    <w:rsid w:val="001B4F3A"/>
    <w:rsid w:val="001B6979"/>
    <w:rsid w:val="001B6B9C"/>
    <w:rsid w:val="001C1795"/>
    <w:rsid w:val="001C5854"/>
    <w:rsid w:val="001C60BF"/>
    <w:rsid w:val="001C62CC"/>
    <w:rsid w:val="001C7B94"/>
    <w:rsid w:val="001D0173"/>
    <w:rsid w:val="001D039D"/>
    <w:rsid w:val="001D13CA"/>
    <w:rsid w:val="001D3786"/>
    <w:rsid w:val="001D5732"/>
    <w:rsid w:val="001D7615"/>
    <w:rsid w:val="001E1B00"/>
    <w:rsid w:val="001E2B4F"/>
    <w:rsid w:val="001E50E3"/>
    <w:rsid w:val="001E530B"/>
    <w:rsid w:val="001F0D75"/>
    <w:rsid w:val="001F2666"/>
    <w:rsid w:val="001F5CA1"/>
    <w:rsid w:val="001F6E81"/>
    <w:rsid w:val="00202742"/>
    <w:rsid w:val="00204DC6"/>
    <w:rsid w:val="00206C7D"/>
    <w:rsid w:val="00206C95"/>
    <w:rsid w:val="00214274"/>
    <w:rsid w:val="00214827"/>
    <w:rsid w:val="00216609"/>
    <w:rsid w:val="002177F1"/>
    <w:rsid w:val="002378C0"/>
    <w:rsid w:val="002404EB"/>
    <w:rsid w:val="00242663"/>
    <w:rsid w:val="00250014"/>
    <w:rsid w:val="00250E5A"/>
    <w:rsid w:val="00251B86"/>
    <w:rsid w:val="00252105"/>
    <w:rsid w:val="00252642"/>
    <w:rsid w:val="00253076"/>
    <w:rsid w:val="00254E8F"/>
    <w:rsid w:val="002551DD"/>
    <w:rsid w:val="0025580C"/>
    <w:rsid w:val="00262265"/>
    <w:rsid w:val="002662EC"/>
    <w:rsid w:val="00267659"/>
    <w:rsid w:val="0027006F"/>
    <w:rsid w:val="0027099B"/>
    <w:rsid w:val="0027634C"/>
    <w:rsid w:val="002779CC"/>
    <w:rsid w:val="00284887"/>
    <w:rsid w:val="002853D3"/>
    <w:rsid w:val="002946C0"/>
    <w:rsid w:val="00295306"/>
    <w:rsid w:val="0029554B"/>
    <w:rsid w:val="002961C1"/>
    <w:rsid w:val="00297807"/>
    <w:rsid w:val="002A4986"/>
    <w:rsid w:val="002A4EED"/>
    <w:rsid w:val="002A6542"/>
    <w:rsid w:val="002A6C19"/>
    <w:rsid w:val="002B615A"/>
    <w:rsid w:val="002B6C42"/>
    <w:rsid w:val="002C0E20"/>
    <w:rsid w:val="002C4F31"/>
    <w:rsid w:val="002C56DE"/>
    <w:rsid w:val="002C689B"/>
    <w:rsid w:val="002C7573"/>
    <w:rsid w:val="002D0B6F"/>
    <w:rsid w:val="002D3D05"/>
    <w:rsid w:val="002D554C"/>
    <w:rsid w:val="002D5DE7"/>
    <w:rsid w:val="002D5E0A"/>
    <w:rsid w:val="002D61C6"/>
    <w:rsid w:val="002D6AE5"/>
    <w:rsid w:val="002E2686"/>
    <w:rsid w:val="002E50DB"/>
    <w:rsid w:val="002E7531"/>
    <w:rsid w:val="002F08C7"/>
    <w:rsid w:val="002F09BB"/>
    <w:rsid w:val="002F6D80"/>
    <w:rsid w:val="00301CB2"/>
    <w:rsid w:val="003073E1"/>
    <w:rsid w:val="00311A96"/>
    <w:rsid w:val="003126C9"/>
    <w:rsid w:val="0031650B"/>
    <w:rsid w:val="00316FA3"/>
    <w:rsid w:val="00317648"/>
    <w:rsid w:val="00321598"/>
    <w:rsid w:val="003238F6"/>
    <w:rsid w:val="0032480D"/>
    <w:rsid w:val="0032496F"/>
    <w:rsid w:val="00327020"/>
    <w:rsid w:val="00332840"/>
    <w:rsid w:val="00332873"/>
    <w:rsid w:val="00334682"/>
    <w:rsid w:val="00334A78"/>
    <w:rsid w:val="00335622"/>
    <w:rsid w:val="003357E1"/>
    <w:rsid w:val="00342D92"/>
    <w:rsid w:val="00346078"/>
    <w:rsid w:val="0034637D"/>
    <w:rsid w:val="0034713E"/>
    <w:rsid w:val="0035046A"/>
    <w:rsid w:val="00350547"/>
    <w:rsid w:val="0035275D"/>
    <w:rsid w:val="00352EF2"/>
    <w:rsid w:val="003542E5"/>
    <w:rsid w:val="00354EC7"/>
    <w:rsid w:val="003552B6"/>
    <w:rsid w:val="00355AC3"/>
    <w:rsid w:val="003572C3"/>
    <w:rsid w:val="003601E9"/>
    <w:rsid w:val="00361486"/>
    <w:rsid w:val="00362D34"/>
    <w:rsid w:val="0036457F"/>
    <w:rsid w:val="00370085"/>
    <w:rsid w:val="0037416E"/>
    <w:rsid w:val="0037613D"/>
    <w:rsid w:val="00377875"/>
    <w:rsid w:val="00380784"/>
    <w:rsid w:val="003807E2"/>
    <w:rsid w:val="00386EDA"/>
    <w:rsid w:val="0039263D"/>
    <w:rsid w:val="003968E4"/>
    <w:rsid w:val="00396DCA"/>
    <w:rsid w:val="003A0205"/>
    <w:rsid w:val="003A38E8"/>
    <w:rsid w:val="003A4857"/>
    <w:rsid w:val="003A602C"/>
    <w:rsid w:val="003A6419"/>
    <w:rsid w:val="003B0006"/>
    <w:rsid w:val="003B16D2"/>
    <w:rsid w:val="003B4B11"/>
    <w:rsid w:val="003B5BEC"/>
    <w:rsid w:val="003C24C1"/>
    <w:rsid w:val="003C6175"/>
    <w:rsid w:val="003C6320"/>
    <w:rsid w:val="003C780B"/>
    <w:rsid w:val="003D0FE4"/>
    <w:rsid w:val="003D180E"/>
    <w:rsid w:val="003D1A21"/>
    <w:rsid w:val="003D22D1"/>
    <w:rsid w:val="003E41E8"/>
    <w:rsid w:val="003E435B"/>
    <w:rsid w:val="003E44A9"/>
    <w:rsid w:val="003E74F5"/>
    <w:rsid w:val="003F10BF"/>
    <w:rsid w:val="003F1E1D"/>
    <w:rsid w:val="003F40A4"/>
    <w:rsid w:val="003F79D1"/>
    <w:rsid w:val="00402721"/>
    <w:rsid w:val="004052FB"/>
    <w:rsid w:val="00412E4B"/>
    <w:rsid w:val="004209F3"/>
    <w:rsid w:val="00422A92"/>
    <w:rsid w:val="00422AE5"/>
    <w:rsid w:val="00423D62"/>
    <w:rsid w:val="00426356"/>
    <w:rsid w:val="00426F6B"/>
    <w:rsid w:val="00427213"/>
    <w:rsid w:val="0043036F"/>
    <w:rsid w:val="0043150C"/>
    <w:rsid w:val="00431875"/>
    <w:rsid w:val="00431FDC"/>
    <w:rsid w:val="00432BB6"/>
    <w:rsid w:val="004367B6"/>
    <w:rsid w:val="00436EDC"/>
    <w:rsid w:val="00440D74"/>
    <w:rsid w:val="00444807"/>
    <w:rsid w:val="004461AD"/>
    <w:rsid w:val="00450C44"/>
    <w:rsid w:val="00451CD8"/>
    <w:rsid w:val="00451CFC"/>
    <w:rsid w:val="00453C57"/>
    <w:rsid w:val="004606BE"/>
    <w:rsid w:val="0046152C"/>
    <w:rsid w:val="00461BE5"/>
    <w:rsid w:val="00462763"/>
    <w:rsid w:val="0046323E"/>
    <w:rsid w:val="0046371B"/>
    <w:rsid w:val="00467FE2"/>
    <w:rsid w:val="004709EA"/>
    <w:rsid w:val="00472D0A"/>
    <w:rsid w:val="004776A3"/>
    <w:rsid w:val="004807FE"/>
    <w:rsid w:val="00480C23"/>
    <w:rsid w:val="00481091"/>
    <w:rsid w:val="00481E20"/>
    <w:rsid w:val="00481EF8"/>
    <w:rsid w:val="00482C38"/>
    <w:rsid w:val="004845DF"/>
    <w:rsid w:val="0048627D"/>
    <w:rsid w:val="00486BDF"/>
    <w:rsid w:val="00496138"/>
    <w:rsid w:val="00497015"/>
    <w:rsid w:val="004A0FDA"/>
    <w:rsid w:val="004A20FF"/>
    <w:rsid w:val="004A3E32"/>
    <w:rsid w:val="004A4A8D"/>
    <w:rsid w:val="004B02B6"/>
    <w:rsid w:val="004B2463"/>
    <w:rsid w:val="004B4729"/>
    <w:rsid w:val="004B47F9"/>
    <w:rsid w:val="004C00DD"/>
    <w:rsid w:val="004C0B4A"/>
    <w:rsid w:val="004C0FF6"/>
    <w:rsid w:val="004C11D9"/>
    <w:rsid w:val="004C2206"/>
    <w:rsid w:val="004C33FD"/>
    <w:rsid w:val="004C3E92"/>
    <w:rsid w:val="004C437C"/>
    <w:rsid w:val="004C450E"/>
    <w:rsid w:val="004C5388"/>
    <w:rsid w:val="004C6817"/>
    <w:rsid w:val="004D3AE5"/>
    <w:rsid w:val="004D5403"/>
    <w:rsid w:val="004E03FC"/>
    <w:rsid w:val="004E27A9"/>
    <w:rsid w:val="004E370B"/>
    <w:rsid w:val="004F0E42"/>
    <w:rsid w:val="004F141D"/>
    <w:rsid w:val="004F347F"/>
    <w:rsid w:val="004F4070"/>
    <w:rsid w:val="004F4266"/>
    <w:rsid w:val="004F5A03"/>
    <w:rsid w:val="004F7C93"/>
    <w:rsid w:val="00503BBE"/>
    <w:rsid w:val="00504442"/>
    <w:rsid w:val="00504E55"/>
    <w:rsid w:val="00510D95"/>
    <w:rsid w:val="00511DC6"/>
    <w:rsid w:val="00515C15"/>
    <w:rsid w:val="00522AE3"/>
    <w:rsid w:val="005238E0"/>
    <w:rsid w:val="0053075E"/>
    <w:rsid w:val="00532742"/>
    <w:rsid w:val="00535F99"/>
    <w:rsid w:val="005362BE"/>
    <w:rsid w:val="005366E2"/>
    <w:rsid w:val="005412DC"/>
    <w:rsid w:val="005418CA"/>
    <w:rsid w:val="00541E1D"/>
    <w:rsid w:val="00543B00"/>
    <w:rsid w:val="0054650C"/>
    <w:rsid w:val="00546B6D"/>
    <w:rsid w:val="00547643"/>
    <w:rsid w:val="00547FDA"/>
    <w:rsid w:val="00552A47"/>
    <w:rsid w:val="00552BDF"/>
    <w:rsid w:val="00553587"/>
    <w:rsid w:val="00556EC0"/>
    <w:rsid w:val="005610C1"/>
    <w:rsid w:val="00561893"/>
    <w:rsid w:val="00561A7A"/>
    <w:rsid w:val="005625E6"/>
    <w:rsid w:val="00562868"/>
    <w:rsid w:val="005632DF"/>
    <w:rsid w:val="00564E53"/>
    <w:rsid w:val="005671E1"/>
    <w:rsid w:val="00567FF9"/>
    <w:rsid w:val="00573E8A"/>
    <w:rsid w:val="00573F24"/>
    <w:rsid w:val="00575D07"/>
    <w:rsid w:val="00580167"/>
    <w:rsid w:val="00580362"/>
    <w:rsid w:val="00580503"/>
    <w:rsid w:val="00581A52"/>
    <w:rsid w:val="0058530D"/>
    <w:rsid w:val="00585E95"/>
    <w:rsid w:val="00593F10"/>
    <w:rsid w:val="00594999"/>
    <w:rsid w:val="00596868"/>
    <w:rsid w:val="005A226E"/>
    <w:rsid w:val="005A22BC"/>
    <w:rsid w:val="005A33E0"/>
    <w:rsid w:val="005A4C3A"/>
    <w:rsid w:val="005A6455"/>
    <w:rsid w:val="005B1595"/>
    <w:rsid w:val="005B259B"/>
    <w:rsid w:val="005B64DD"/>
    <w:rsid w:val="005B799C"/>
    <w:rsid w:val="005C0002"/>
    <w:rsid w:val="005C113C"/>
    <w:rsid w:val="005C32A1"/>
    <w:rsid w:val="005C4AED"/>
    <w:rsid w:val="005C58E9"/>
    <w:rsid w:val="005C5D62"/>
    <w:rsid w:val="005C6157"/>
    <w:rsid w:val="005D19B4"/>
    <w:rsid w:val="005D783A"/>
    <w:rsid w:val="005E344B"/>
    <w:rsid w:val="005E3B76"/>
    <w:rsid w:val="005E4541"/>
    <w:rsid w:val="005E69F7"/>
    <w:rsid w:val="005F0E58"/>
    <w:rsid w:val="005F18CA"/>
    <w:rsid w:val="005F5104"/>
    <w:rsid w:val="005F6F6C"/>
    <w:rsid w:val="005F7067"/>
    <w:rsid w:val="00600271"/>
    <w:rsid w:val="00600772"/>
    <w:rsid w:val="0060134A"/>
    <w:rsid w:val="00601B07"/>
    <w:rsid w:val="0060323D"/>
    <w:rsid w:val="00603862"/>
    <w:rsid w:val="00605D97"/>
    <w:rsid w:val="006075CA"/>
    <w:rsid w:val="00610B7C"/>
    <w:rsid w:val="00612845"/>
    <w:rsid w:val="00622678"/>
    <w:rsid w:val="00622B26"/>
    <w:rsid w:val="00626A5B"/>
    <w:rsid w:val="00627A84"/>
    <w:rsid w:val="0063364E"/>
    <w:rsid w:val="006343F7"/>
    <w:rsid w:val="00634651"/>
    <w:rsid w:val="00634841"/>
    <w:rsid w:val="00637A5C"/>
    <w:rsid w:val="00642D04"/>
    <w:rsid w:val="006437F3"/>
    <w:rsid w:val="00643B6B"/>
    <w:rsid w:val="00644A41"/>
    <w:rsid w:val="00644B2B"/>
    <w:rsid w:val="006517FF"/>
    <w:rsid w:val="00653308"/>
    <w:rsid w:val="00654C48"/>
    <w:rsid w:val="00656ED8"/>
    <w:rsid w:val="0065776D"/>
    <w:rsid w:val="00661216"/>
    <w:rsid w:val="00672ACD"/>
    <w:rsid w:val="00673FE1"/>
    <w:rsid w:val="0067431E"/>
    <w:rsid w:val="00676106"/>
    <w:rsid w:val="00677F3C"/>
    <w:rsid w:val="006805A3"/>
    <w:rsid w:val="006810DF"/>
    <w:rsid w:val="006908ED"/>
    <w:rsid w:val="00693549"/>
    <w:rsid w:val="00693AC6"/>
    <w:rsid w:val="00694208"/>
    <w:rsid w:val="00694D36"/>
    <w:rsid w:val="00697D5E"/>
    <w:rsid w:val="006A0A14"/>
    <w:rsid w:val="006A0AD5"/>
    <w:rsid w:val="006A7589"/>
    <w:rsid w:val="006B096F"/>
    <w:rsid w:val="006B0DB5"/>
    <w:rsid w:val="006B5739"/>
    <w:rsid w:val="006C06A2"/>
    <w:rsid w:val="006C0C8B"/>
    <w:rsid w:val="006C7969"/>
    <w:rsid w:val="006D1AFA"/>
    <w:rsid w:val="006D72A9"/>
    <w:rsid w:val="006E0AC6"/>
    <w:rsid w:val="006E5CF3"/>
    <w:rsid w:val="006E7349"/>
    <w:rsid w:val="006E7BFC"/>
    <w:rsid w:val="006F141E"/>
    <w:rsid w:val="006F4CA6"/>
    <w:rsid w:val="0070736F"/>
    <w:rsid w:val="00707475"/>
    <w:rsid w:val="007105BA"/>
    <w:rsid w:val="00710CB9"/>
    <w:rsid w:val="007132A7"/>
    <w:rsid w:val="00714684"/>
    <w:rsid w:val="007221B1"/>
    <w:rsid w:val="00723FE6"/>
    <w:rsid w:val="00725F2C"/>
    <w:rsid w:val="007279DF"/>
    <w:rsid w:val="00730522"/>
    <w:rsid w:val="0073058B"/>
    <w:rsid w:val="00732DFC"/>
    <w:rsid w:val="00733C45"/>
    <w:rsid w:val="00734452"/>
    <w:rsid w:val="00734560"/>
    <w:rsid w:val="00741BE0"/>
    <w:rsid w:val="0074211F"/>
    <w:rsid w:val="00747F1C"/>
    <w:rsid w:val="00750132"/>
    <w:rsid w:val="00750606"/>
    <w:rsid w:val="00754A89"/>
    <w:rsid w:val="00764EF6"/>
    <w:rsid w:val="007651C6"/>
    <w:rsid w:val="00767D0D"/>
    <w:rsid w:val="007708F0"/>
    <w:rsid w:val="00770B2E"/>
    <w:rsid w:val="00771E14"/>
    <w:rsid w:val="00771E9A"/>
    <w:rsid w:val="00773A88"/>
    <w:rsid w:val="0077426E"/>
    <w:rsid w:val="00777C3E"/>
    <w:rsid w:val="00777E33"/>
    <w:rsid w:val="007812CC"/>
    <w:rsid w:val="00791184"/>
    <w:rsid w:val="007B4E6D"/>
    <w:rsid w:val="007B5F9A"/>
    <w:rsid w:val="007C234C"/>
    <w:rsid w:val="007C2623"/>
    <w:rsid w:val="007C5AF9"/>
    <w:rsid w:val="007C7C17"/>
    <w:rsid w:val="007D2327"/>
    <w:rsid w:val="007D5040"/>
    <w:rsid w:val="007D5968"/>
    <w:rsid w:val="007D6712"/>
    <w:rsid w:val="007D6D83"/>
    <w:rsid w:val="007D7FE4"/>
    <w:rsid w:val="007E0CC7"/>
    <w:rsid w:val="007E0FDE"/>
    <w:rsid w:val="007E3909"/>
    <w:rsid w:val="007E76EE"/>
    <w:rsid w:val="007F06AF"/>
    <w:rsid w:val="007F1A9A"/>
    <w:rsid w:val="007F2435"/>
    <w:rsid w:val="007F24D2"/>
    <w:rsid w:val="007F2B4A"/>
    <w:rsid w:val="007F415E"/>
    <w:rsid w:val="0080045C"/>
    <w:rsid w:val="00801E3E"/>
    <w:rsid w:val="008028EB"/>
    <w:rsid w:val="00805491"/>
    <w:rsid w:val="00815450"/>
    <w:rsid w:val="00815516"/>
    <w:rsid w:val="00815A22"/>
    <w:rsid w:val="00816F97"/>
    <w:rsid w:val="00817CCC"/>
    <w:rsid w:val="00820578"/>
    <w:rsid w:val="00820E34"/>
    <w:rsid w:val="00824200"/>
    <w:rsid w:val="008258F5"/>
    <w:rsid w:val="00825FAF"/>
    <w:rsid w:val="00826F86"/>
    <w:rsid w:val="00827AE5"/>
    <w:rsid w:val="00831811"/>
    <w:rsid w:val="008330F4"/>
    <w:rsid w:val="008330F7"/>
    <w:rsid w:val="008332D0"/>
    <w:rsid w:val="008333E8"/>
    <w:rsid w:val="00834459"/>
    <w:rsid w:val="00835254"/>
    <w:rsid w:val="008372C1"/>
    <w:rsid w:val="008400CB"/>
    <w:rsid w:val="008414B2"/>
    <w:rsid w:val="008430E6"/>
    <w:rsid w:val="00845F81"/>
    <w:rsid w:val="008468BA"/>
    <w:rsid w:val="008514EA"/>
    <w:rsid w:val="00852810"/>
    <w:rsid w:val="00854C84"/>
    <w:rsid w:val="00856F53"/>
    <w:rsid w:val="00864C9E"/>
    <w:rsid w:val="00864F21"/>
    <w:rsid w:val="008658A9"/>
    <w:rsid w:val="008753AD"/>
    <w:rsid w:val="00876584"/>
    <w:rsid w:val="0087712B"/>
    <w:rsid w:val="008808C6"/>
    <w:rsid w:val="00880F74"/>
    <w:rsid w:val="00881FAC"/>
    <w:rsid w:val="00881FAD"/>
    <w:rsid w:val="00884244"/>
    <w:rsid w:val="00884F59"/>
    <w:rsid w:val="0089062B"/>
    <w:rsid w:val="00891759"/>
    <w:rsid w:val="0089307B"/>
    <w:rsid w:val="00894B0B"/>
    <w:rsid w:val="0089534E"/>
    <w:rsid w:val="0089791A"/>
    <w:rsid w:val="00897CEE"/>
    <w:rsid w:val="008A157B"/>
    <w:rsid w:val="008A3E25"/>
    <w:rsid w:val="008A4FDE"/>
    <w:rsid w:val="008A7781"/>
    <w:rsid w:val="008B1154"/>
    <w:rsid w:val="008B1324"/>
    <w:rsid w:val="008B1377"/>
    <w:rsid w:val="008B257A"/>
    <w:rsid w:val="008B34A3"/>
    <w:rsid w:val="008B6F5B"/>
    <w:rsid w:val="008B778E"/>
    <w:rsid w:val="008B7B99"/>
    <w:rsid w:val="008C15D4"/>
    <w:rsid w:val="008C4282"/>
    <w:rsid w:val="008C7621"/>
    <w:rsid w:val="008D03A6"/>
    <w:rsid w:val="008D07FA"/>
    <w:rsid w:val="008D4E0D"/>
    <w:rsid w:val="008D66FE"/>
    <w:rsid w:val="008D751C"/>
    <w:rsid w:val="008E16E7"/>
    <w:rsid w:val="008E63DC"/>
    <w:rsid w:val="008E7625"/>
    <w:rsid w:val="008E7B9D"/>
    <w:rsid w:val="008F038F"/>
    <w:rsid w:val="008F082C"/>
    <w:rsid w:val="008F0AF7"/>
    <w:rsid w:val="008F1625"/>
    <w:rsid w:val="008F1D52"/>
    <w:rsid w:val="008F31AE"/>
    <w:rsid w:val="008F4EFD"/>
    <w:rsid w:val="0090166C"/>
    <w:rsid w:val="0090196A"/>
    <w:rsid w:val="00901F3E"/>
    <w:rsid w:val="00902078"/>
    <w:rsid w:val="0090384C"/>
    <w:rsid w:val="00914709"/>
    <w:rsid w:val="00914CDA"/>
    <w:rsid w:val="009203BD"/>
    <w:rsid w:val="00922218"/>
    <w:rsid w:val="00923F3B"/>
    <w:rsid w:val="00925474"/>
    <w:rsid w:val="00925A4D"/>
    <w:rsid w:val="00927348"/>
    <w:rsid w:val="00931AFB"/>
    <w:rsid w:val="00933AD4"/>
    <w:rsid w:val="00934A6B"/>
    <w:rsid w:val="0093570C"/>
    <w:rsid w:val="00936EF1"/>
    <w:rsid w:val="009401D9"/>
    <w:rsid w:val="009416E3"/>
    <w:rsid w:val="00941A5E"/>
    <w:rsid w:val="009500C6"/>
    <w:rsid w:val="00952E99"/>
    <w:rsid w:val="00955EA0"/>
    <w:rsid w:val="00956261"/>
    <w:rsid w:val="0095707B"/>
    <w:rsid w:val="009578F4"/>
    <w:rsid w:val="009700A8"/>
    <w:rsid w:val="00970DED"/>
    <w:rsid w:val="00972803"/>
    <w:rsid w:val="00974207"/>
    <w:rsid w:val="00974E82"/>
    <w:rsid w:val="00975298"/>
    <w:rsid w:val="0097536B"/>
    <w:rsid w:val="00975F7A"/>
    <w:rsid w:val="0097763B"/>
    <w:rsid w:val="009809D6"/>
    <w:rsid w:val="00982765"/>
    <w:rsid w:val="00983F44"/>
    <w:rsid w:val="00985165"/>
    <w:rsid w:val="00985A22"/>
    <w:rsid w:val="00986568"/>
    <w:rsid w:val="009868D6"/>
    <w:rsid w:val="00987AC0"/>
    <w:rsid w:val="00990FE7"/>
    <w:rsid w:val="0099273F"/>
    <w:rsid w:val="00993CF6"/>
    <w:rsid w:val="00994576"/>
    <w:rsid w:val="00994E42"/>
    <w:rsid w:val="009951BB"/>
    <w:rsid w:val="0099628C"/>
    <w:rsid w:val="0099694B"/>
    <w:rsid w:val="009970A9"/>
    <w:rsid w:val="009A2060"/>
    <w:rsid w:val="009A43D2"/>
    <w:rsid w:val="009A48F4"/>
    <w:rsid w:val="009A68B2"/>
    <w:rsid w:val="009A7268"/>
    <w:rsid w:val="009A7379"/>
    <w:rsid w:val="009B100D"/>
    <w:rsid w:val="009B12EE"/>
    <w:rsid w:val="009B6A6B"/>
    <w:rsid w:val="009B6FA8"/>
    <w:rsid w:val="009B71E1"/>
    <w:rsid w:val="009C0A08"/>
    <w:rsid w:val="009C6214"/>
    <w:rsid w:val="009C6702"/>
    <w:rsid w:val="009C7811"/>
    <w:rsid w:val="009D0916"/>
    <w:rsid w:val="009D1DFB"/>
    <w:rsid w:val="009D285C"/>
    <w:rsid w:val="009D498C"/>
    <w:rsid w:val="009D4DD0"/>
    <w:rsid w:val="009D5B44"/>
    <w:rsid w:val="009D6E3B"/>
    <w:rsid w:val="009D6F7F"/>
    <w:rsid w:val="009E3436"/>
    <w:rsid w:val="009E3CFF"/>
    <w:rsid w:val="009E5515"/>
    <w:rsid w:val="009F0CAF"/>
    <w:rsid w:val="009F1B43"/>
    <w:rsid w:val="009F1C66"/>
    <w:rsid w:val="009F3192"/>
    <w:rsid w:val="009F4534"/>
    <w:rsid w:val="009F509F"/>
    <w:rsid w:val="00A00A21"/>
    <w:rsid w:val="00A0543B"/>
    <w:rsid w:val="00A05E1D"/>
    <w:rsid w:val="00A06A3E"/>
    <w:rsid w:val="00A1358F"/>
    <w:rsid w:val="00A1366F"/>
    <w:rsid w:val="00A1473F"/>
    <w:rsid w:val="00A1716D"/>
    <w:rsid w:val="00A20BA2"/>
    <w:rsid w:val="00A21DE8"/>
    <w:rsid w:val="00A2242F"/>
    <w:rsid w:val="00A22DA3"/>
    <w:rsid w:val="00A232F2"/>
    <w:rsid w:val="00A23B40"/>
    <w:rsid w:val="00A25B88"/>
    <w:rsid w:val="00A27CCE"/>
    <w:rsid w:val="00A343A8"/>
    <w:rsid w:val="00A36917"/>
    <w:rsid w:val="00A36D1F"/>
    <w:rsid w:val="00A37D9C"/>
    <w:rsid w:val="00A436F2"/>
    <w:rsid w:val="00A45B92"/>
    <w:rsid w:val="00A50246"/>
    <w:rsid w:val="00A51CE6"/>
    <w:rsid w:val="00A53C4C"/>
    <w:rsid w:val="00A56B5D"/>
    <w:rsid w:val="00A64E60"/>
    <w:rsid w:val="00A65370"/>
    <w:rsid w:val="00A673B7"/>
    <w:rsid w:val="00A716CE"/>
    <w:rsid w:val="00A730A0"/>
    <w:rsid w:val="00A7421E"/>
    <w:rsid w:val="00A74B63"/>
    <w:rsid w:val="00A77411"/>
    <w:rsid w:val="00A8064A"/>
    <w:rsid w:val="00A81722"/>
    <w:rsid w:val="00A82981"/>
    <w:rsid w:val="00A91567"/>
    <w:rsid w:val="00AA055D"/>
    <w:rsid w:val="00AA20F1"/>
    <w:rsid w:val="00AA2CDD"/>
    <w:rsid w:val="00AA5C51"/>
    <w:rsid w:val="00AA68D5"/>
    <w:rsid w:val="00AB4CC4"/>
    <w:rsid w:val="00AC13CD"/>
    <w:rsid w:val="00AC1C41"/>
    <w:rsid w:val="00AC4A21"/>
    <w:rsid w:val="00AD1317"/>
    <w:rsid w:val="00AD13B1"/>
    <w:rsid w:val="00AD13C3"/>
    <w:rsid w:val="00AD1750"/>
    <w:rsid w:val="00AD1B01"/>
    <w:rsid w:val="00AD3DFC"/>
    <w:rsid w:val="00AD6D59"/>
    <w:rsid w:val="00AE16D8"/>
    <w:rsid w:val="00AE42A5"/>
    <w:rsid w:val="00AF0A25"/>
    <w:rsid w:val="00AF3959"/>
    <w:rsid w:val="00AF57A5"/>
    <w:rsid w:val="00AF659F"/>
    <w:rsid w:val="00B011B1"/>
    <w:rsid w:val="00B03DC7"/>
    <w:rsid w:val="00B04D71"/>
    <w:rsid w:val="00B055A9"/>
    <w:rsid w:val="00B07FAB"/>
    <w:rsid w:val="00B10535"/>
    <w:rsid w:val="00B110F9"/>
    <w:rsid w:val="00B170CC"/>
    <w:rsid w:val="00B17393"/>
    <w:rsid w:val="00B17D8D"/>
    <w:rsid w:val="00B2095E"/>
    <w:rsid w:val="00B21011"/>
    <w:rsid w:val="00B21768"/>
    <w:rsid w:val="00B23E65"/>
    <w:rsid w:val="00B24026"/>
    <w:rsid w:val="00B26419"/>
    <w:rsid w:val="00B3216C"/>
    <w:rsid w:val="00B32B0E"/>
    <w:rsid w:val="00B34150"/>
    <w:rsid w:val="00B342E5"/>
    <w:rsid w:val="00B36117"/>
    <w:rsid w:val="00B4092B"/>
    <w:rsid w:val="00B4371E"/>
    <w:rsid w:val="00B46EFF"/>
    <w:rsid w:val="00B54BCC"/>
    <w:rsid w:val="00B54FB5"/>
    <w:rsid w:val="00B56BF1"/>
    <w:rsid w:val="00B57C5A"/>
    <w:rsid w:val="00B608F2"/>
    <w:rsid w:val="00B62111"/>
    <w:rsid w:val="00B62276"/>
    <w:rsid w:val="00B651B4"/>
    <w:rsid w:val="00B65FB7"/>
    <w:rsid w:val="00B67054"/>
    <w:rsid w:val="00B67AE0"/>
    <w:rsid w:val="00B704DF"/>
    <w:rsid w:val="00B741C2"/>
    <w:rsid w:val="00B753AC"/>
    <w:rsid w:val="00B756CE"/>
    <w:rsid w:val="00B81B0E"/>
    <w:rsid w:val="00B83B56"/>
    <w:rsid w:val="00B86FBC"/>
    <w:rsid w:val="00B8783A"/>
    <w:rsid w:val="00B91E8A"/>
    <w:rsid w:val="00B9290C"/>
    <w:rsid w:val="00B9449D"/>
    <w:rsid w:val="00B957DC"/>
    <w:rsid w:val="00B976B4"/>
    <w:rsid w:val="00BA0E1C"/>
    <w:rsid w:val="00BA307F"/>
    <w:rsid w:val="00BA4153"/>
    <w:rsid w:val="00BA628F"/>
    <w:rsid w:val="00BA6CF5"/>
    <w:rsid w:val="00BA7F26"/>
    <w:rsid w:val="00BB398F"/>
    <w:rsid w:val="00BB3DEF"/>
    <w:rsid w:val="00BB4F9C"/>
    <w:rsid w:val="00BC250B"/>
    <w:rsid w:val="00BC3325"/>
    <w:rsid w:val="00BC7D41"/>
    <w:rsid w:val="00BD2ABF"/>
    <w:rsid w:val="00BD3CC9"/>
    <w:rsid w:val="00BD77F0"/>
    <w:rsid w:val="00BD7D65"/>
    <w:rsid w:val="00BE65B5"/>
    <w:rsid w:val="00BE6AAB"/>
    <w:rsid w:val="00BF0E3F"/>
    <w:rsid w:val="00BF2404"/>
    <w:rsid w:val="00BF2DB8"/>
    <w:rsid w:val="00BF4B16"/>
    <w:rsid w:val="00BF566D"/>
    <w:rsid w:val="00BF58FC"/>
    <w:rsid w:val="00C002A5"/>
    <w:rsid w:val="00C044DA"/>
    <w:rsid w:val="00C048A2"/>
    <w:rsid w:val="00C04B1A"/>
    <w:rsid w:val="00C06243"/>
    <w:rsid w:val="00C06BC0"/>
    <w:rsid w:val="00C07E5F"/>
    <w:rsid w:val="00C112BC"/>
    <w:rsid w:val="00C1720F"/>
    <w:rsid w:val="00C17E97"/>
    <w:rsid w:val="00C2091E"/>
    <w:rsid w:val="00C20E72"/>
    <w:rsid w:val="00C220C6"/>
    <w:rsid w:val="00C265E2"/>
    <w:rsid w:val="00C34B52"/>
    <w:rsid w:val="00C362EB"/>
    <w:rsid w:val="00C4008D"/>
    <w:rsid w:val="00C42E30"/>
    <w:rsid w:val="00C4554D"/>
    <w:rsid w:val="00C475AB"/>
    <w:rsid w:val="00C50CBA"/>
    <w:rsid w:val="00C52A8A"/>
    <w:rsid w:val="00C53034"/>
    <w:rsid w:val="00C53359"/>
    <w:rsid w:val="00C5403C"/>
    <w:rsid w:val="00C56DA0"/>
    <w:rsid w:val="00C60F1A"/>
    <w:rsid w:val="00C62435"/>
    <w:rsid w:val="00C653A8"/>
    <w:rsid w:val="00C65C98"/>
    <w:rsid w:val="00C67A03"/>
    <w:rsid w:val="00C72885"/>
    <w:rsid w:val="00C72F8C"/>
    <w:rsid w:val="00C74A31"/>
    <w:rsid w:val="00C74E97"/>
    <w:rsid w:val="00C76351"/>
    <w:rsid w:val="00C8424E"/>
    <w:rsid w:val="00C912BD"/>
    <w:rsid w:val="00C92FD0"/>
    <w:rsid w:val="00C9455C"/>
    <w:rsid w:val="00C95670"/>
    <w:rsid w:val="00C968E8"/>
    <w:rsid w:val="00CA0E00"/>
    <w:rsid w:val="00CA17F1"/>
    <w:rsid w:val="00CA2B1B"/>
    <w:rsid w:val="00CA2D32"/>
    <w:rsid w:val="00CA43AA"/>
    <w:rsid w:val="00CA68D7"/>
    <w:rsid w:val="00CA7EE5"/>
    <w:rsid w:val="00CB073A"/>
    <w:rsid w:val="00CB1363"/>
    <w:rsid w:val="00CB4E7F"/>
    <w:rsid w:val="00CB63FD"/>
    <w:rsid w:val="00CB6462"/>
    <w:rsid w:val="00CB652F"/>
    <w:rsid w:val="00CC4573"/>
    <w:rsid w:val="00CC47DC"/>
    <w:rsid w:val="00CC6075"/>
    <w:rsid w:val="00CC72F0"/>
    <w:rsid w:val="00CD2941"/>
    <w:rsid w:val="00CD2B70"/>
    <w:rsid w:val="00CD3654"/>
    <w:rsid w:val="00CD4DE5"/>
    <w:rsid w:val="00CD5551"/>
    <w:rsid w:val="00CD5862"/>
    <w:rsid w:val="00CD781A"/>
    <w:rsid w:val="00CE2B10"/>
    <w:rsid w:val="00CE3C0D"/>
    <w:rsid w:val="00CE3C45"/>
    <w:rsid w:val="00CF08BE"/>
    <w:rsid w:val="00CF3B6D"/>
    <w:rsid w:val="00CF6731"/>
    <w:rsid w:val="00CF7189"/>
    <w:rsid w:val="00CF7F41"/>
    <w:rsid w:val="00D00A50"/>
    <w:rsid w:val="00D0128B"/>
    <w:rsid w:val="00D02D06"/>
    <w:rsid w:val="00D04D9F"/>
    <w:rsid w:val="00D05C74"/>
    <w:rsid w:val="00D07DFF"/>
    <w:rsid w:val="00D10E54"/>
    <w:rsid w:val="00D14E04"/>
    <w:rsid w:val="00D15FB3"/>
    <w:rsid w:val="00D20F4A"/>
    <w:rsid w:val="00D212F3"/>
    <w:rsid w:val="00D27EFB"/>
    <w:rsid w:val="00D31B0A"/>
    <w:rsid w:val="00D34678"/>
    <w:rsid w:val="00D3639D"/>
    <w:rsid w:val="00D36879"/>
    <w:rsid w:val="00D4643D"/>
    <w:rsid w:val="00D512FD"/>
    <w:rsid w:val="00D515F3"/>
    <w:rsid w:val="00D522AD"/>
    <w:rsid w:val="00D543E6"/>
    <w:rsid w:val="00D54FFF"/>
    <w:rsid w:val="00D55592"/>
    <w:rsid w:val="00D56274"/>
    <w:rsid w:val="00D5709A"/>
    <w:rsid w:val="00D57BE1"/>
    <w:rsid w:val="00D602DC"/>
    <w:rsid w:val="00D60978"/>
    <w:rsid w:val="00D616FB"/>
    <w:rsid w:val="00D67A20"/>
    <w:rsid w:val="00D7125A"/>
    <w:rsid w:val="00D72239"/>
    <w:rsid w:val="00D73222"/>
    <w:rsid w:val="00D7354C"/>
    <w:rsid w:val="00D763D9"/>
    <w:rsid w:val="00D806C4"/>
    <w:rsid w:val="00D96A86"/>
    <w:rsid w:val="00DA167A"/>
    <w:rsid w:val="00DA4079"/>
    <w:rsid w:val="00DA74CF"/>
    <w:rsid w:val="00DA7910"/>
    <w:rsid w:val="00DB02B4"/>
    <w:rsid w:val="00DB3049"/>
    <w:rsid w:val="00DB429F"/>
    <w:rsid w:val="00DB6803"/>
    <w:rsid w:val="00DC55D8"/>
    <w:rsid w:val="00DC6C6E"/>
    <w:rsid w:val="00DC705B"/>
    <w:rsid w:val="00DD1A04"/>
    <w:rsid w:val="00DD41EF"/>
    <w:rsid w:val="00DD70B9"/>
    <w:rsid w:val="00DD7AB2"/>
    <w:rsid w:val="00DE10C9"/>
    <w:rsid w:val="00DE192A"/>
    <w:rsid w:val="00DE3B40"/>
    <w:rsid w:val="00DE4870"/>
    <w:rsid w:val="00DE6E72"/>
    <w:rsid w:val="00DF050F"/>
    <w:rsid w:val="00DF0725"/>
    <w:rsid w:val="00DF1A8A"/>
    <w:rsid w:val="00DF1D9E"/>
    <w:rsid w:val="00DF1E48"/>
    <w:rsid w:val="00DF3FD2"/>
    <w:rsid w:val="00E000C1"/>
    <w:rsid w:val="00E00681"/>
    <w:rsid w:val="00E01090"/>
    <w:rsid w:val="00E01443"/>
    <w:rsid w:val="00E05966"/>
    <w:rsid w:val="00E06AD3"/>
    <w:rsid w:val="00E0762F"/>
    <w:rsid w:val="00E112EF"/>
    <w:rsid w:val="00E12D88"/>
    <w:rsid w:val="00E13FCF"/>
    <w:rsid w:val="00E14083"/>
    <w:rsid w:val="00E142B7"/>
    <w:rsid w:val="00E1442F"/>
    <w:rsid w:val="00E163C7"/>
    <w:rsid w:val="00E178EC"/>
    <w:rsid w:val="00E22B61"/>
    <w:rsid w:val="00E23841"/>
    <w:rsid w:val="00E2394E"/>
    <w:rsid w:val="00E24817"/>
    <w:rsid w:val="00E25254"/>
    <w:rsid w:val="00E266CF"/>
    <w:rsid w:val="00E32292"/>
    <w:rsid w:val="00E32A32"/>
    <w:rsid w:val="00E34B25"/>
    <w:rsid w:val="00E35DCF"/>
    <w:rsid w:val="00E364C2"/>
    <w:rsid w:val="00E43C26"/>
    <w:rsid w:val="00E44BB8"/>
    <w:rsid w:val="00E452B4"/>
    <w:rsid w:val="00E45F15"/>
    <w:rsid w:val="00E5143D"/>
    <w:rsid w:val="00E55621"/>
    <w:rsid w:val="00E575E6"/>
    <w:rsid w:val="00E61B19"/>
    <w:rsid w:val="00E629B5"/>
    <w:rsid w:val="00E6349B"/>
    <w:rsid w:val="00E63993"/>
    <w:rsid w:val="00E65465"/>
    <w:rsid w:val="00E67307"/>
    <w:rsid w:val="00E71BE8"/>
    <w:rsid w:val="00E71C76"/>
    <w:rsid w:val="00E72E6D"/>
    <w:rsid w:val="00E74561"/>
    <w:rsid w:val="00E77222"/>
    <w:rsid w:val="00E77D6F"/>
    <w:rsid w:val="00E84C4F"/>
    <w:rsid w:val="00E84D1E"/>
    <w:rsid w:val="00E850E3"/>
    <w:rsid w:val="00E8524B"/>
    <w:rsid w:val="00E85572"/>
    <w:rsid w:val="00E868D8"/>
    <w:rsid w:val="00E92A7D"/>
    <w:rsid w:val="00E92B3B"/>
    <w:rsid w:val="00E92E7C"/>
    <w:rsid w:val="00E96F7E"/>
    <w:rsid w:val="00EA0B64"/>
    <w:rsid w:val="00EA7777"/>
    <w:rsid w:val="00EA785C"/>
    <w:rsid w:val="00EB2594"/>
    <w:rsid w:val="00EB4523"/>
    <w:rsid w:val="00EB7AC6"/>
    <w:rsid w:val="00EB7C9E"/>
    <w:rsid w:val="00EC2F6D"/>
    <w:rsid w:val="00EC36A8"/>
    <w:rsid w:val="00EE1212"/>
    <w:rsid w:val="00EE1384"/>
    <w:rsid w:val="00EE19F1"/>
    <w:rsid w:val="00EE1A48"/>
    <w:rsid w:val="00EE1B16"/>
    <w:rsid w:val="00EE49C8"/>
    <w:rsid w:val="00EE60FC"/>
    <w:rsid w:val="00EF1CDD"/>
    <w:rsid w:val="00EF2C5D"/>
    <w:rsid w:val="00EF3CDB"/>
    <w:rsid w:val="00EF47DD"/>
    <w:rsid w:val="00EF783E"/>
    <w:rsid w:val="00F00BD7"/>
    <w:rsid w:val="00F0284A"/>
    <w:rsid w:val="00F02BA3"/>
    <w:rsid w:val="00F03DB4"/>
    <w:rsid w:val="00F07219"/>
    <w:rsid w:val="00F11537"/>
    <w:rsid w:val="00F118DA"/>
    <w:rsid w:val="00F1765B"/>
    <w:rsid w:val="00F205AB"/>
    <w:rsid w:val="00F21D38"/>
    <w:rsid w:val="00F227BC"/>
    <w:rsid w:val="00F24607"/>
    <w:rsid w:val="00F317B0"/>
    <w:rsid w:val="00F328ED"/>
    <w:rsid w:val="00F421FD"/>
    <w:rsid w:val="00F43BE9"/>
    <w:rsid w:val="00F43F7E"/>
    <w:rsid w:val="00F453EC"/>
    <w:rsid w:val="00F464CD"/>
    <w:rsid w:val="00F51A25"/>
    <w:rsid w:val="00F52689"/>
    <w:rsid w:val="00F54267"/>
    <w:rsid w:val="00F54940"/>
    <w:rsid w:val="00F54EE8"/>
    <w:rsid w:val="00F60D3D"/>
    <w:rsid w:val="00F66196"/>
    <w:rsid w:val="00F679B9"/>
    <w:rsid w:val="00F7036A"/>
    <w:rsid w:val="00F77C9D"/>
    <w:rsid w:val="00F812C3"/>
    <w:rsid w:val="00F82B93"/>
    <w:rsid w:val="00F82CAA"/>
    <w:rsid w:val="00F85264"/>
    <w:rsid w:val="00F91F14"/>
    <w:rsid w:val="00F9515A"/>
    <w:rsid w:val="00F96AF3"/>
    <w:rsid w:val="00F96C54"/>
    <w:rsid w:val="00F97674"/>
    <w:rsid w:val="00FA2766"/>
    <w:rsid w:val="00FA501D"/>
    <w:rsid w:val="00FA663F"/>
    <w:rsid w:val="00FA6AB3"/>
    <w:rsid w:val="00FB35A5"/>
    <w:rsid w:val="00FB3C01"/>
    <w:rsid w:val="00FB3CA9"/>
    <w:rsid w:val="00FB3D2A"/>
    <w:rsid w:val="00FB7D26"/>
    <w:rsid w:val="00FC2869"/>
    <w:rsid w:val="00FC2E63"/>
    <w:rsid w:val="00FC3C80"/>
    <w:rsid w:val="00FD0F3F"/>
    <w:rsid w:val="00FD5EE0"/>
    <w:rsid w:val="00FD76BC"/>
    <w:rsid w:val="00FE0707"/>
    <w:rsid w:val="00FE3525"/>
    <w:rsid w:val="00FE35BD"/>
    <w:rsid w:val="00FE3E69"/>
    <w:rsid w:val="00FF18F2"/>
    <w:rsid w:val="00FF44EA"/>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caption" w:qFormat="1"/>
    <w:lsdException w:name="Title" w:qFormat="1"/>
    <w:lsdException w:name="Default Paragraph Font" w:uiPriority="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F0E3F"/>
    <w:pPr>
      <w:spacing w:line="255" w:lineRule="atLeast"/>
      <w:jc w:val="both"/>
    </w:pPr>
    <w:rPr>
      <w:rFonts w:ascii="Arial" w:hAnsi="Arial" w:cs="Arial"/>
      <w:sz w:val="21"/>
      <w:szCs w:val="24"/>
      <w:lang w:val="en-GB"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BF0E3F"/>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BF0E3F"/>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BF0E3F"/>
    <w:pPr>
      <w:numPr>
        <w:ilvl w:val="2"/>
      </w:numPr>
      <w:outlineLvl w:val="2"/>
    </w:pPr>
    <w:rPr>
      <w:b w:val="0"/>
      <w:bCs/>
      <w:szCs w:val="26"/>
    </w:rPr>
  </w:style>
  <w:style w:type="paragraph" w:styleId="Heading4">
    <w:name w:val="heading 4"/>
    <w:basedOn w:val="Heading3"/>
    <w:next w:val="Normal"/>
    <w:qFormat/>
    <w:rsid w:val="00BF0E3F"/>
    <w:pPr>
      <w:numPr>
        <w:ilvl w:val="3"/>
      </w:numPr>
      <w:outlineLvl w:val="3"/>
    </w:pPr>
    <w:rPr>
      <w:bCs w:val="0"/>
      <w:i/>
      <w:szCs w:val="28"/>
    </w:rPr>
  </w:style>
  <w:style w:type="paragraph" w:styleId="Heading5">
    <w:name w:val="heading 5"/>
    <w:basedOn w:val="Heading4"/>
    <w:next w:val="Normal"/>
    <w:qFormat/>
    <w:rsid w:val="00BF0E3F"/>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BF0E3F"/>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BF0E3F"/>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
    <w:basedOn w:val="Heading3"/>
    <w:next w:val="Normal"/>
    <w:qFormat/>
    <w:rsid w:val="00BF0E3F"/>
    <w:pPr>
      <w:numPr>
        <w:ilvl w:val="7"/>
      </w:numPr>
      <w:outlineLvl w:val="7"/>
    </w:pPr>
    <w:rPr>
      <w:iCs w:val="0"/>
    </w:rPr>
  </w:style>
  <w:style w:type="paragraph" w:styleId="Heading9">
    <w:name w:val="heading 9"/>
    <w:basedOn w:val="Heading4"/>
    <w:next w:val="Normal"/>
    <w:qFormat/>
    <w:rsid w:val="00BF0E3F"/>
    <w:pPr>
      <w:numPr>
        <w:ilvl w:val="8"/>
      </w:numPr>
      <w:outlineLvl w:val="8"/>
    </w:pPr>
    <w:rPr>
      <w:szCs w:val="22"/>
    </w:rPr>
  </w:style>
  <w:style w:type="character" w:default="1" w:styleId="DefaultParagraphFont">
    <w:name w:val="Default Paragraph Font"/>
    <w:uiPriority w:val="1"/>
    <w:semiHidden/>
    <w:unhideWhenUsed/>
    <w:rsid w:val="00BF0E3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BF0E3F"/>
  </w:style>
  <w:style w:type="paragraph" w:styleId="Header">
    <w:name w:val="header"/>
    <w:basedOn w:val="Normal"/>
    <w:rsid w:val="00BF0E3F"/>
    <w:pPr>
      <w:tabs>
        <w:tab w:val="center" w:pos="4153"/>
        <w:tab w:val="right" w:pos="8306"/>
      </w:tabs>
    </w:pPr>
  </w:style>
  <w:style w:type="paragraph" w:styleId="Footer">
    <w:name w:val="footer"/>
    <w:basedOn w:val="Normal"/>
    <w:link w:val="FooterChar"/>
    <w:rsid w:val="00BF0E3F"/>
    <w:pPr>
      <w:tabs>
        <w:tab w:val="center" w:pos="4153"/>
        <w:tab w:val="right" w:pos="8306"/>
      </w:tabs>
    </w:pPr>
  </w:style>
  <w:style w:type="paragraph" w:customStyle="1" w:styleId="Huisstijl-Sjabloonnaam">
    <w:name w:val="Huisstijl-Sjabloonnaam"/>
    <w:basedOn w:val="Huisstijl-Naw"/>
    <w:rsid w:val="00BF0E3F"/>
    <w:pPr>
      <w:spacing w:before="255" w:after="255" w:line="255" w:lineRule="exact"/>
      <w:jc w:val="left"/>
    </w:pPr>
    <w:rPr>
      <w:b/>
      <w:sz w:val="36"/>
    </w:rPr>
  </w:style>
  <w:style w:type="paragraph" w:customStyle="1" w:styleId="Huisstijl-Adres">
    <w:name w:val="Huisstijl-Adres"/>
    <w:basedOn w:val="Huisstijl-Naw"/>
    <w:rsid w:val="00BF0E3F"/>
  </w:style>
  <w:style w:type="paragraph" w:styleId="ListBullet">
    <w:name w:val="List Bullet"/>
    <w:basedOn w:val="Normal"/>
    <w:rsid w:val="00BF0E3F"/>
    <w:pPr>
      <w:numPr>
        <w:numId w:val="13"/>
      </w:numPr>
    </w:pPr>
  </w:style>
  <w:style w:type="paragraph" w:customStyle="1" w:styleId="Huisstijl-Naw">
    <w:name w:val="Huisstijl-Naw"/>
    <w:basedOn w:val="Normal"/>
    <w:rsid w:val="00BF0E3F"/>
    <w:rPr>
      <w:noProof/>
    </w:rPr>
  </w:style>
  <w:style w:type="paragraph" w:customStyle="1" w:styleId="Huisstijl-Kopje">
    <w:name w:val="Huisstijl-Kopje"/>
    <w:basedOn w:val="Huisstijl-Naw"/>
    <w:rsid w:val="00BF0E3F"/>
    <w:rPr>
      <w:b/>
      <w:sz w:val="17"/>
    </w:rPr>
  </w:style>
  <w:style w:type="paragraph" w:customStyle="1" w:styleId="Huisstijl-Gegeven">
    <w:name w:val="Huisstijl-Gegeven"/>
    <w:basedOn w:val="Huisstijl-Naw"/>
    <w:rsid w:val="00BF0E3F"/>
    <w:pPr>
      <w:jc w:val="left"/>
    </w:pPr>
  </w:style>
  <w:style w:type="paragraph" w:styleId="ListBullet2">
    <w:name w:val="List Bullet 2"/>
    <w:basedOn w:val="ListBullet"/>
    <w:rsid w:val="00BF0E3F"/>
    <w:pPr>
      <w:numPr>
        <w:ilvl w:val="1"/>
      </w:numPr>
    </w:pPr>
  </w:style>
  <w:style w:type="paragraph" w:customStyle="1" w:styleId="Huisstijl-Voettekst">
    <w:name w:val="Huisstijl-Voettekst"/>
    <w:basedOn w:val="Huisstijl-Naw"/>
    <w:rsid w:val="00BF0E3F"/>
    <w:rPr>
      <w:sz w:val="17"/>
    </w:rPr>
  </w:style>
  <w:style w:type="paragraph" w:customStyle="1" w:styleId="Kop1zondernummer">
    <w:name w:val="Kop 1 zonder nummer"/>
    <w:basedOn w:val="Heading1"/>
    <w:next w:val="Normal"/>
    <w:rsid w:val="00BF0E3F"/>
    <w:pPr>
      <w:numPr>
        <w:numId w:val="0"/>
      </w:numPr>
    </w:pPr>
  </w:style>
  <w:style w:type="paragraph" w:customStyle="1" w:styleId="Kop2zondernummer">
    <w:name w:val="Kop 2 zonder nummer"/>
    <w:basedOn w:val="Heading2"/>
    <w:next w:val="Normal"/>
    <w:rsid w:val="00BF0E3F"/>
    <w:pPr>
      <w:numPr>
        <w:ilvl w:val="0"/>
        <w:numId w:val="0"/>
      </w:numPr>
    </w:pPr>
  </w:style>
  <w:style w:type="paragraph" w:customStyle="1" w:styleId="Kop3zondernummer">
    <w:name w:val="Kop 3 zonder nummer"/>
    <w:basedOn w:val="Heading3"/>
    <w:next w:val="Normal"/>
    <w:rsid w:val="00BF0E3F"/>
    <w:pPr>
      <w:numPr>
        <w:ilvl w:val="0"/>
        <w:numId w:val="0"/>
      </w:numPr>
    </w:pPr>
  </w:style>
  <w:style w:type="paragraph" w:customStyle="1" w:styleId="Huisstijl-Titel">
    <w:name w:val="Huisstijl-Titel"/>
    <w:basedOn w:val="Huisstijl-Naw"/>
    <w:rsid w:val="00BF0E3F"/>
    <w:pPr>
      <w:spacing w:line="510" w:lineRule="atLeast"/>
      <w:jc w:val="left"/>
    </w:pPr>
    <w:rPr>
      <w:b/>
      <w:sz w:val="36"/>
    </w:rPr>
  </w:style>
  <w:style w:type="paragraph" w:customStyle="1" w:styleId="Kop4zondernummer">
    <w:name w:val="Kop 4 zonder nummer"/>
    <w:basedOn w:val="Heading4"/>
    <w:next w:val="Normal"/>
    <w:rsid w:val="00BF0E3F"/>
    <w:pPr>
      <w:numPr>
        <w:ilvl w:val="0"/>
        <w:numId w:val="0"/>
      </w:numPr>
    </w:pPr>
  </w:style>
  <w:style w:type="paragraph" w:styleId="TOC1">
    <w:name w:val="toc 1"/>
    <w:basedOn w:val="Normal"/>
    <w:next w:val="Normal"/>
    <w:rsid w:val="00BF0E3F"/>
    <w:pPr>
      <w:tabs>
        <w:tab w:val="right" w:pos="8419"/>
      </w:tabs>
      <w:spacing w:before="255"/>
      <w:ind w:hanging="255"/>
      <w:jc w:val="left"/>
    </w:pPr>
    <w:rPr>
      <w:b/>
    </w:rPr>
  </w:style>
  <w:style w:type="paragraph" w:styleId="TOC2">
    <w:name w:val="toc 2"/>
    <w:basedOn w:val="Normal"/>
    <w:next w:val="Normal"/>
    <w:rsid w:val="00BF0E3F"/>
    <w:pPr>
      <w:tabs>
        <w:tab w:val="right" w:pos="8419"/>
      </w:tabs>
      <w:ind w:left="510" w:hanging="510"/>
      <w:jc w:val="left"/>
    </w:pPr>
  </w:style>
  <w:style w:type="paragraph" w:styleId="TOC3">
    <w:name w:val="toc 3"/>
    <w:basedOn w:val="Normal"/>
    <w:next w:val="Normal"/>
    <w:rsid w:val="00BF0E3F"/>
    <w:pPr>
      <w:tabs>
        <w:tab w:val="right" w:pos="8419"/>
      </w:tabs>
      <w:ind w:left="1276" w:hanging="765"/>
      <w:jc w:val="left"/>
    </w:pPr>
  </w:style>
  <w:style w:type="paragraph" w:customStyle="1" w:styleId="Huisstijl-Koptekst">
    <w:name w:val="Huisstijl-Koptekst"/>
    <w:basedOn w:val="Huisstijl-Naw"/>
    <w:rsid w:val="00BF0E3F"/>
    <w:rPr>
      <w:i/>
      <w:sz w:val="17"/>
    </w:rPr>
  </w:style>
  <w:style w:type="paragraph" w:customStyle="1" w:styleId="Huisstijl-Pagina">
    <w:name w:val="Huisstijl-Pagina"/>
    <w:basedOn w:val="Huisstijl-Gegeven"/>
    <w:rsid w:val="00BF0E3F"/>
    <w:pPr>
      <w:jc w:val="right"/>
    </w:pPr>
    <w:rPr>
      <w:sz w:val="17"/>
    </w:rPr>
  </w:style>
  <w:style w:type="character" w:styleId="PageNumber">
    <w:name w:val="page number"/>
    <w:basedOn w:val="DefaultParagraphFont"/>
    <w:rsid w:val="00BF0E3F"/>
  </w:style>
  <w:style w:type="paragraph" w:customStyle="1" w:styleId="Huisstijl-Subtitel">
    <w:name w:val="Huisstijl-Subtitel"/>
    <w:basedOn w:val="Huisstijl-Naw"/>
    <w:rsid w:val="00BF0E3F"/>
    <w:pPr>
      <w:jc w:val="left"/>
    </w:pPr>
    <w:rPr>
      <w:b/>
    </w:rPr>
  </w:style>
  <w:style w:type="table" w:customStyle="1" w:styleId="dTable">
    <w:name w:val="d_Table"/>
    <w:basedOn w:val="TableGrid"/>
    <w:rsid w:val="00BF0E3F"/>
    <w:rPr>
      <w:rFonts w:ascii="Arial" w:hAnsi="Arial"/>
      <w:sz w:val="18"/>
      <w:lang w:val="en-GB"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BF0E3F"/>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BF0E3F"/>
    <w:pPr>
      <w:tabs>
        <w:tab w:val="right" w:pos="8419"/>
      </w:tabs>
      <w:spacing w:before="255"/>
      <w:ind w:hanging="255"/>
      <w:jc w:val="left"/>
    </w:pPr>
    <w:rPr>
      <w:b/>
    </w:rPr>
  </w:style>
  <w:style w:type="paragraph" w:styleId="TOC7">
    <w:name w:val="toc 7"/>
    <w:basedOn w:val="Normal"/>
    <w:next w:val="Normal"/>
    <w:semiHidden/>
    <w:rsid w:val="00BF0E3F"/>
    <w:pPr>
      <w:tabs>
        <w:tab w:val="right" w:pos="8419"/>
      </w:tabs>
      <w:ind w:left="510" w:hanging="510"/>
      <w:jc w:val="left"/>
    </w:pPr>
  </w:style>
  <w:style w:type="paragraph" w:styleId="TOC8">
    <w:name w:val="toc 8"/>
    <w:basedOn w:val="Normal"/>
    <w:next w:val="Normal"/>
    <w:semiHidden/>
    <w:rsid w:val="00BF0E3F"/>
    <w:pPr>
      <w:tabs>
        <w:tab w:val="right" w:pos="8419"/>
      </w:tabs>
      <w:ind w:left="1276" w:hanging="765"/>
      <w:jc w:val="left"/>
    </w:pPr>
  </w:style>
  <w:style w:type="paragraph" w:styleId="Caption">
    <w:name w:val="caption"/>
    <w:basedOn w:val="Normal"/>
    <w:next w:val="Normal"/>
    <w:qFormat/>
    <w:rsid w:val="00BF0E3F"/>
    <w:pPr>
      <w:tabs>
        <w:tab w:val="left" w:pos="907"/>
      </w:tabs>
      <w:ind w:left="567" w:hanging="567"/>
      <w:jc w:val="left"/>
    </w:pPr>
    <w:rPr>
      <w:bCs/>
      <w:i/>
      <w:sz w:val="17"/>
      <w:szCs w:val="20"/>
    </w:rPr>
  </w:style>
  <w:style w:type="paragraph" w:styleId="FootnoteText">
    <w:name w:val="footnote text"/>
    <w:basedOn w:val="Normal"/>
    <w:next w:val="FootnoteTextnormal"/>
    <w:rsid w:val="00BF0E3F"/>
    <w:pPr>
      <w:ind w:hanging="340"/>
      <w:jc w:val="left"/>
    </w:pPr>
    <w:rPr>
      <w:i/>
      <w:sz w:val="17"/>
      <w:szCs w:val="20"/>
    </w:rPr>
  </w:style>
  <w:style w:type="paragraph" w:customStyle="1" w:styleId="HeadNoTOC">
    <w:name w:val="HeadNoTOC"/>
    <w:basedOn w:val="Normal"/>
    <w:next w:val="Normal"/>
    <w:rsid w:val="00BF0E3F"/>
    <w:pPr>
      <w:spacing w:before="255" w:after="510"/>
      <w:jc w:val="left"/>
    </w:pPr>
    <w:rPr>
      <w:b/>
      <w:sz w:val="30"/>
    </w:rPr>
  </w:style>
  <w:style w:type="paragraph" w:customStyle="1" w:styleId="ListofReferences">
    <w:name w:val="List of References"/>
    <w:basedOn w:val="Normal"/>
    <w:next w:val="Normal"/>
    <w:rsid w:val="00BF0E3F"/>
    <w:pPr>
      <w:spacing w:after="255"/>
      <w:ind w:left="765" w:hanging="765"/>
    </w:pPr>
  </w:style>
  <w:style w:type="paragraph" w:customStyle="1" w:styleId="Heading10">
    <w:name w:val="Heading 10"/>
    <w:basedOn w:val="Heading6"/>
    <w:next w:val="Normal"/>
    <w:rsid w:val="00BF0E3F"/>
    <w:pPr>
      <w:numPr>
        <w:ilvl w:val="0"/>
        <w:numId w:val="0"/>
      </w:numPr>
    </w:pPr>
  </w:style>
  <w:style w:type="paragraph" w:customStyle="1" w:styleId="FootnoteTextnormal">
    <w:name w:val="Footnote Text normal"/>
    <w:basedOn w:val="FootnoteText"/>
    <w:rsid w:val="00BF0E3F"/>
    <w:pPr>
      <w:ind w:firstLine="0"/>
    </w:pPr>
  </w:style>
  <w:style w:type="paragraph" w:styleId="ListBullet3">
    <w:name w:val="List Bullet 3"/>
    <w:basedOn w:val="ListNumber2"/>
    <w:rsid w:val="00BF0E3F"/>
    <w:pPr>
      <w:numPr>
        <w:ilvl w:val="2"/>
        <w:numId w:val="13"/>
      </w:numPr>
    </w:pPr>
  </w:style>
  <w:style w:type="paragraph" w:styleId="ListBullet4">
    <w:name w:val="List Bullet 4"/>
    <w:basedOn w:val="Normal"/>
    <w:rsid w:val="00BF0E3F"/>
    <w:pPr>
      <w:numPr>
        <w:ilvl w:val="3"/>
        <w:numId w:val="8"/>
      </w:numPr>
    </w:pPr>
  </w:style>
  <w:style w:type="paragraph" w:styleId="ListBullet5">
    <w:name w:val="List Bullet 5"/>
    <w:basedOn w:val="Normal"/>
    <w:rsid w:val="00BF0E3F"/>
    <w:pPr>
      <w:numPr>
        <w:ilvl w:val="4"/>
        <w:numId w:val="8"/>
      </w:numPr>
    </w:pPr>
  </w:style>
  <w:style w:type="paragraph" w:customStyle="1" w:styleId="dTableBodytext">
    <w:name w:val="d_Table_Body_text"/>
    <w:basedOn w:val="BodyText"/>
    <w:next w:val="BodyText"/>
    <w:rsid w:val="00BF0E3F"/>
    <w:pPr>
      <w:spacing w:after="0"/>
      <w:jc w:val="left"/>
    </w:pPr>
    <w:rPr>
      <w:sz w:val="18"/>
    </w:rPr>
  </w:style>
  <w:style w:type="paragraph" w:styleId="ListNumber2">
    <w:name w:val="List Number 2"/>
    <w:basedOn w:val="Normal"/>
    <w:rsid w:val="00BF0E3F"/>
    <w:pPr>
      <w:numPr>
        <w:ilvl w:val="1"/>
        <w:numId w:val="17"/>
      </w:numPr>
    </w:pPr>
  </w:style>
  <w:style w:type="paragraph" w:styleId="TableofFigures">
    <w:name w:val="table of figures"/>
    <w:basedOn w:val="Normal"/>
    <w:next w:val="Normal"/>
    <w:rsid w:val="00BF0E3F"/>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BF0E3F"/>
    <w:pPr>
      <w:spacing w:after="120"/>
    </w:pPr>
  </w:style>
  <w:style w:type="paragraph" w:styleId="ListNumber">
    <w:name w:val="List Number"/>
    <w:basedOn w:val="Normal"/>
    <w:rsid w:val="00BF0E3F"/>
    <w:pPr>
      <w:numPr>
        <w:numId w:val="17"/>
      </w:numPr>
    </w:pPr>
  </w:style>
  <w:style w:type="paragraph" w:styleId="ListNumber3">
    <w:name w:val="List Number 3"/>
    <w:basedOn w:val="Normal"/>
    <w:rsid w:val="00BF0E3F"/>
    <w:pPr>
      <w:numPr>
        <w:ilvl w:val="2"/>
        <w:numId w:val="17"/>
      </w:numPr>
    </w:pPr>
  </w:style>
  <w:style w:type="paragraph" w:styleId="ListNumber4">
    <w:name w:val="List Number 4"/>
    <w:basedOn w:val="Normal"/>
    <w:rsid w:val="00BF0E3F"/>
    <w:pPr>
      <w:numPr>
        <w:ilvl w:val="3"/>
        <w:numId w:val="11"/>
      </w:numPr>
    </w:pPr>
  </w:style>
  <w:style w:type="paragraph" w:styleId="ListNumber5">
    <w:name w:val="List Number 5"/>
    <w:basedOn w:val="Normal"/>
    <w:rsid w:val="00BF0E3F"/>
    <w:pPr>
      <w:numPr>
        <w:ilvl w:val="4"/>
        <w:numId w:val="11"/>
      </w:numPr>
    </w:pPr>
  </w:style>
  <w:style w:type="character" w:customStyle="1" w:styleId="FooterChar">
    <w:name w:val="Footer Char"/>
    <w:link w:val="Footer"/>
    <w:rsid w:val="00BF0E3F"/>
    <w:rPr>
      <w:rFonts w:ascii="Arial" w:hAnsi="Arial" w:cs="Arial"/>
      <w:sz w:val="21"/>
      <w:szCs w:val="24"/>
      <w:lang w:eastAsia="en-US"/>
    </w:rPr>
  </w:style>
  <w:style w:type="numbering" w:customStyle="1" w:styleId="Huisstijl-LijstOpsomming">
    <w:name w:val="Huisstijl-LijstOpsomming"/>
    <w:uiPriority w:val="99"/>
    <w:rsid w:val="00BF0E3F"/>
    <w:pPr>
      <w:numPr>
        <w:numId w:val="13"/>
      </w:numPr>
    </w:pPr>
  </w:style>
  <w:style w:type="numbering" w:customStyle="1" w:styleId="Huisstijl-LijstNummering">
    <w:name w:val="Huisstijl-LijstNummering"/>
    <w:uiPriority w:val="99"/>
    <w:rsid w:val="00BF0E3F"/>
    <w:pPr>
      <w:numPr>
        <w:numId w:val="17"/>
      </w:numPr>
    </w:pPr>
  </w:style>
  <w:style w:type="character" w:customStyle="1" w:styleId="Hidden">
    <w:name w:val="Hidden"/>
    <w:basedOn w:val="DefaultParagraphFont"/>
    <w:rsid w:val="00251B86"/>
    <w:rPr>
      <w:rFonts w:ascii="Arial" w:hAnsi="Arial"/>
      <w:i/>
      <w:noProof/>
      <w:vanish/>
      <w:color w:val="FF0000"/>
      <w:sz w:val="21"/>
    </w:rPr>
  </w:style>
  <w:style w:type="paragraph" w:styleId="BalloonText">
    <w:name w:val="Balloon Text"/>
    <w:basedOn w:val="Normal"/>
    <w:link w:val="BalloonTextChar"/>
    <w:rsid w:val="00251B86"/>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251B86"/>
    <w:rPr>
      <w:rFonts w:ascii="Tahoma" w:hAnsi="Tahoma" w:cs="Tahoma"/>
      <w:sz w:val="16"/>
      <w:szCs w:val="16"/>
      <w:lang w:eastAsia="en-US"/>
    </w:rPr>
  </w:style>
  <w:style w:type="paragraph" w:customStyle="1" w:styleId="Huisstijl-TabelStatus">
    <w:name w:val="Huisstijl-TabelStatus"/>
    <w:basedOn w:val="Normal"/>
    <w:next w:val="Normal"/>
    <w:rsid w:val="00251B86"/>
    <w:pPr>
      <w:jc w:val="left"/>
    </w:pPr>
    <w:rPr>
      <w:sz w:val="18"/>
      <w:szCs w:val="18"/>
    </w:rPr>
  </w:style>
  <w:style w:type="paragraph" w:customStyle="1" w:styleId="Huisstijl-TitelInhoud">
    <w:name w:val="Huisstijl-TitelInhoud"/>
    <w:basedOn w:val="Normal"/>
    <w:next w:val="Normal"/>
    <w:rsid w:val="00251B86"/>
    <w:pPr>
      <w:spacing w:before="255" w:after="255" w:line="510" w:lineRule="exact"/>
      <w:jc w:val="left"/>
    </w:pPr>
    <w:rPr>
      <w:rFonts w:cs="Times New Roman"/>
      <w:b/>
      <w:bCs/>
      <w:position w:val="20"/>
      <w:sz w:val="30"/>
      <w:szCs w:val="20"/>
    </w:rPr>
  </w:style>
  <w:style w:type="character" w:styleId="CommentReference">
    <w:name w:val="annotation reference"/>
    <w:basedOn w:val="DefaultParagraphFont"/>
    <w:rsid w:val="00927348"/>
    <w:rPr>
      <w:sz w:val="16"/>
      <w:szCs w:val="16"/>
    </w:rPr>
  </w:style>
  <w:style w:type="paragraph" w:styleId="CommentText">
    <w:name w:val="annotation text"/>
    <w:basedOn w:val="Normal"/>
    <w:link w:val="CommentTextChar"/>
    <w:rsid w:val="00927348"/>
    <w:pPr>
      <w:spacing w:line="240" w:lineRule="auto"/>
    </w:pPr>
    <w:rPr>
      <w:sz w:val="20"/>
      <w:szCs w:val="20"/>
    </w:rPr>
  </w:style>
  <w:style w:type="character" w:customStyle="1" w:styleId="CommentTextChar">
    <w:name w:val="Comment Text Char"/>
    <w:basedOn w:val="DefaultParagraphFont"/>
    <w:link w:val="CommentText"/>
    <w:rsid w:val="00927348"/>
    <w:rPr>
      <w:rFonts w:ascii="Arial" w:hAnsi="Arial" w:cs="Arial"/>
      <w:lang w:val="en-GB" w:eastAsia="en-US"/>
    </w:rPr>
  </w:style>
  <w:style w:type="paragraph" w:styleId="CommentSubject">
    <w:name w:val="annotation subject"/>
    <w:basedOn w:val="CommentText"/>
    <w:next w:val="CommentText"/>
    <w:link w:val="CommentSubjectChar"/>
    <w:rsid w:val="00927348"/>
    <w:rPr>
      <w:b/>
      <w:bCs/>
    </w:rPr>
  </w:style>
  <w:style w:type="character" w:customStyle="1" w:styleId="CommentSubjectChar">
    <w:name w:val="Comment Subject Char"/>
    <w:basedOn w:val="CommentTextChar"/>
    <w:link w:val="CommentSubject"/>
    <w:rsid w:val="00927348"/>
    <w:rPr>
      <w:rFonts w:ascii="Arial" w:hAnsi="Arial" w:cs="Arial"/>
      <w:b/>
      <w:bCs/>
      <w:lang w:val="en-GB" w:eastAsia="en-US"/>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CC72F0"/>
    <w:rPr>
      <w:rFonts w:ascii="Arial" w:hAnsi="Arial" w:cs="Arial"/>
      <w:sz w:val="21"/>
      <w:szCs w:val="24"/>
      <w:lang w:eastAsia="en-US"/>
    </w:rPr>
  </w:style>
  <w:style w:type="paragraph" w:styleId="ListParagraph">
    <w:name w:val="List Paragraph"/>
    <w:basedOn w:val="Normal"/>
    <w:uiPriority w:val="34"/>
    <w:qFormat/>
    <w:rsid w:val="00177608"/>
    <w:pPr>
      <w:ind w:left="720"/>
      <w:contextualSpacing/>
    </w:pPr>
  </w:style>
  <w:style w:type="character" w:styleId="Hyperlink">
    <w:name w:val="Hyperlink"/>
    <w:basedOn w:val="DefaultParagraphFont"/>
    <w:uiPriority w:val="99"/>
    <w:rsid w:val="00A36917"/>
    <w:rPr>
      <w:color w:val="0000FF" w:themeColor="hyperlink"/>
      <w:u w:val="single"/>
    </w:rPr>
  </w:style>
  <w:style w:type="character" w:styleId="FollowedHyperlink">
    <w:name w:val="FollowedHyperlink"/>
    <w:basedOn w:val="DefaultParagraphFont"/>
    <w:rsid w:val="00A436F2"/>
    <w:rPr>
      <w:color w:val="800080" w:themeColor="followedHyperlink"/>
      <w:u w:val="single"/>
    </w:rPr>
  </w:style>
  <w:style w:type="paragraph" w:customStyle="1" w:styleId="AppendixTOC">
    <w:name w:val="AppendixTOC"/>
    <w:basedOn w:val="TOC1"/>
    <w:next w:val="TOC6"/>
    <w:rsid w:val="00C74A31"/>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Revision">
    <w:name w:val="Revision"/>
    <w:hidden/>
    <w:uiPriority w:val="99"/>
    <w:semiHidden/>
    <w:rsid w:val="004209F3"/>
    <w:rPr>
      <w:rFonts w:ascii="Arial" w:hAnsi="Arial" w:cs="Arial"/>
      <w:sz w:val="21"/>
      <w:szCs w:val="24"/>
      <w:lang w:val="en-GB" w:eastAsia="en-US"/>
    </w:rPr>
  </w:style>
  <w:style w:type="paragraph" w:styleId="NoSpacing">
    <w:name w:val="No Spacing"/>
    <w:uiPriority w:val="1"/>
    <w:qFormat/>
    <w:rsid w:val="001D039D"/>
    <w:pPr>
      <w:jc w:val="both"/>
    </w:pPr>
    <w:rPr>
      <w:rFonts w:ascii="Arial" w:hAnsi="Arial" w:cs="Arial"/>
      <w:sz w:val="21"/>
      <w:szCs w:val="24"/>
      <w:lang w:val="en-GB" w:eastAsia="en-US"/>
    </w:rPr>
  </w:style>
  <w:style w:type="paragraph" w:styleId="TOCHeading">
    <w:name w:val="TOC Heading"/>
    <w:basedOn w:val="Heading1"/>
    <w:next w:val="Normal"/>
    <w:uiPriority w:val="39"/>
    <w:semiHidden/>
    <w:unhideWhenUsed/>
    <w:qFormat/>
    <w:rsid w:val="00DB6803"/>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character" w:styleId="FootnoteReference">
    <w:name w:val="footnote reference"/>
    <w:basedOn w:val="DefaultParagraphFont"/>
    <w:rsid w:val="008B7B9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caption" w:qFormat="1"/>
    <w:lsdException w:name="Title" w:qFormat="1"/>
    <w:lsdException w:name="Default Paragraph Font" w:uiPriority="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F0E3F"/>
    <w:pPr>
      <w:spacing w:line="255" w:lineRule="atLeast"/>
      <w:jc w:val="both"/>
    </w:pPr>
    <w:rPr>
      <w:rFonts w:ascii="Arial" w:hAnsi="Arial" w:cs="Arial"/>
      <w:sz w:val="21"/>
      <w:szCs w:val="24"/>
      <w:lang w:val="en-GB"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BF0E3F"/>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BF0E3F"/>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BF0E3F"/>
    <w:pPr>
      <w:numPr>
        <w:ilvl w:val="2"/>
      </w:numPr>
      <w:outlineLvl w:val="2"/>
    </w:pPr>
    <w:rPr>
      <w:b w:val="0"/>
      <w:bCs/>
      <w:szCs w:val="26"/>
    </w:rPr>
  </w:style>
  <w:style w:type="paragraph" w:styleId="Heading4">
    <w:name w:val="heading 4"/>
    <w:basedOn w:val="Heading3"/>
    <w:next w:val="Normal"/>
    <w:qFormat/>
    <w:rsid w:val="00BF0E3F"/>
    <w:pPr>
      <w:numPr>
        <w:ilvl w:val="3"/>
      </w:numPr>
      <w:outlineLvl w:val="3"/>
    </w:pPr>
    <w:rPr>
      <w:bCs w:val="0"/>
      <w:i/>
      <w:szCs w:val="28"/>
    </w:rPr>
  </w:style>
  <w:style w:type="paragraph" w:styleId="Heading5">
    <w:name w:val="heading 5"/>
    <w:basedOn w:val="Heading4"/>
    <w:next w:val="Normal"/>
    <w:qFormat/>
    <w:rsid w:val="00BF0E3F"/>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BF0E3F"/>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BF0E3F"/>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
    <w:basedOn w:val="Heading3"/>
    <w:next w:val="Normal"/>
    <w:qFormat/>
    <w:rsid w:val="00BF0E3F"/>
    <w:pPr>
      <w:numPr>
        <w:ilvl w:val="7"/>
      </w:numPr>
      <w:outlineLvl w:val="7"/>
    </w:pPr>
    <w:rPr>
      <w:iCs w:val="0"/>
    </w:rPr>
  </w:style>
  <w:style w:type="paragraph" w:styleId="Heading9">
    <w:name w:val="heading 9"/>
    <w:basedOn w:val="Heading4"/>
    <w:next w:val="Normal"/>
    <w:qFormat/>
    <w:rsid w:val="00BF0E3F"/>
    <w:pPr>
      <w:numPr>
        <w:ilvl w:val="8"/>
      </w:numPr>
      <w:outlineLvl w:val="8"/>
    </w:pPr>
    <w:rPr>
      <w:szCs w:val="22"/>
    </w:rPr>
  </w:style>
  <w:style w:type="character" w:default="1" w:styleId="DefaultParagraphFont">
    <w:name w:val="Default Paragraph Font"/>
    <w:uiPriority w:val="1"/>
    <w:semiHidden/>
    <w:unhideWhenUsed/>
    <w:rsid w:val="00BF0E3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BF0E3F"/>
  </w:style>
  <w:style w:type="paragraph" w:styleId="Header">
    <w:name w:val="header"/>
    <w:basedOn w:val="Normal"/>
    <w:rsid w:val="00BF0E3F"/>
    <w:pPr>
      <w:tabs>
        <w:tab w:val="center" w:pos="4153"/>
        <w:tab w:val="right" w:pos="8306"/>
      </w:tabs>
    </w:pPr>
  </w:style>
  <w:style w:type="paragraph" w:styleId="Footer">
    <w:name w:val="footer"/>
    <w:basedOn w:val="Normal"/>
    <w:link w:val="FooterChar"/>
    <w:rsid w:val="00BF0E3F"/>
    <w:pPr>
      <w:tabs>
        <w:tab w:val="center" w:pos="4153"/>
        <w:tab w:val="right" w:pos="8306"/>
      </w:tabs>
    </w:pPr>
  </w:style>
  <w:style w:type="paragraph" w:customStyle="1" w:styleId="Huisstijl-Sjabloonnaam">
    <w:name w:val="Huisstijl-Sjabloonnaam"/>
    <w:basedOn w:val="Huisstijl-Naw"/>
    <w:rsid w:val="00BF0E3F"/>
    <w:pPr>
      <w:spacing w:before="255" w:after="255" w:line="255" w:lineRule="exact"/>
      <w:jc w:val="left"/>
    </w:pPr>
    <w:rPr>
      <w:b/>
      <w:sz w:val="36"/>
    </w:rPr>
  </w:style>
  <w:style w:type="paragraph" w:customStyle="1" w:styleId="Huisstijl-Adres">
    <w:name w:val="Huisstijl-Adres"/>
    <w:basedOn w:val="Huisstijl-Naw"/>
    <w:rsid w:val="00BF0E3F"/>
  </w:style>
  <w:style w:type="paragraph" w:styleId="ListBullet">
    <w:name w:val="List Bullet"/>
    <w:basedOn w:val="Normal"/>
    <w:rsid w:val="00BF0E3F"/>
    <w:pPr>
      <w:numPr>
        <w:numId w:val="13"/>
      </w:numPr>
    </w:pPr>
  </w:style>
  <w:style w:type="paragraph" w:customStyle="1" w:styleId="Huisstijl-Naw">
    <w:name w:val="Huisstijl-Naw"/>
    <w:basedOn w:val="Normal"/>
    <w:rsid w:val="00BF0E3F"/>
    <w:rPr>
      <w:noProof/>
    </w:rPr>
  </w:style>
  <w:style w:type="paragraph" w:customStyle="1" w:styleId="Huisstijl-Kopje">
    <w:name w:val="Huisstijl-Kopje"/>
    <w:basedOn w:val="Huisstijl-Naw"/>
    <w:rsid w:val="00BF0E3F"/>
    <w:rPr>
      <w:b/>
      <w:sz w:val="17"/>
    </w:rPr>
  </w:style>
  <w:style w:type="paragraph" w:customStyle="1" w:styleId="Huisstijl-Gegeven">
    <w:name w:val="Huisstijl-Gegeven"/>
    <w:basedOn w:val="Huisstijl-Naw"/>
    <w:rsid w:val="00BF0E3F"/>
    <w:pPr>
      <w:jc w:val="left"/>
    </w:pPr>
  </w:style>
  <w:style w:type="paragraph" w:styleId="ListBullet2">
    <w:name w:val="List Bullet 2"/>
    <w:basedOn w:val="ListBullet"/>
    <w:rsid w:val="00BF0E3F"/>
    <w:pPr>
      <w:numPr>
        <w:ilvl w:val="1"/>
      </w:numPr>
    </w:pPr>
  </w:style>
  <w:style w:type="paragraph" w:customStyle="1" w:styleId="Huisstijl-Voettekst">
    <w:name w:val="Huisstijl-Voettekst"/>
    <w:basedOn w:val="Huisstijl-Naw"/>
    <w:rsid w:val="00BF0E3F"/>
    <w:rPr>
      <w:sz w:val="17"/>
    </w:rPr>
  </w:style>
  <w:style w:type="paragraph" w:customStyle="1" w:styleId="Kop1zondernummer">
    <w:name w:val="Kop 1 zonder nummer"/>
    <w:basedOn w:val="Heading1"/>
    <w:next w:val="Normal"/>
    <w:rsid w:val="00BF0E3F"/>
    <w:pPr>
      <w:numPr>
        <w:numId w:val="0"/>
      </w:numPr>
    </w:pPr>
  </w:style>
  <w:style w:type="paragraph" w:customStyle="1" w:styleId="Kop2zondernummer">
    <w:name w:val="Kop 2 zonder nummer"/>
    <w:basedOn w:val="Heading2"/>
    <w:next w:val="Normal"/>
    <w:rsid w:val="00BF0E3F"/>
    <w:pPr>
      <w:numPr>
        <w:ilvl w:val="0"/>
        <w:numId w:val="0"/>
      </w:numPr>
    </w:pPr>
  </w:style>
  <w:style w:type="paragraph" w:customStyle="1" w:styleId="Kop3zondernummer">
    <w:name w:val="Kop 3 zonder nummer"/>
    <w:basedOn w:val="Heading3"/>
    <w:next w:val="Normal"/>
    <w:rsid w:val="00BF0E3F"/>
    <w:pPr>
      <w:numPr>
        <w:ilvl w:val="0"/>
        <w:numId w:val="0"/>
      </w:numPr>
    </w:pPr>
  </w:style>
  <w:style w:type="paragraph" w:customStyle="1" w:styleId="Huisstijl-Titel">
    <w:name w:val="Huisstijl-Titel"/>
    <w:basedOn w:val="Huisstijl-Naw"/>
    <w:rsid w:val="00BF0E3F"/>
    <w:pPr>
      <w:spacing w:line="510" w:lineRule="atLeast"/>
      <w:jc w:val="left"/>
    </w:pPr>
    <w:rPr>
      <w:b/>
      <w:sz w:val="36"/>
    </w:rPr>
  </w:style>
  <w:style w:type="paragraph" w:customStyle="1" w:styleId="Kop4zondernummer">
    <w:name w:val="Kop 4 zonder nummer"/>
    <w:basedOn w:val="Heading4"/>
    <w:next w:val="Normal"/>
    <w:rsid w:val="00BF0E3F"/>
    <w:pPr>
      <w:numPr>
        <w:ilvl w:val="0"/>
        <w:numId w:val="0"/>
      </w:numPr>
    </w:pPr>
  </w:style>
  <w:style w:type="paragraph" w:styleId="TOC1">
    <w:name w:val="toc 1"/>
    <w:basedOn w:val="Normal"/>
    <w:next w:val="Normal"/>
    <w:rsid w:val="00BF0E3F"/>
    <w:pPr>
      <w:tabs>
        <w:tab w:val="right" w:pos="8419"/>
      </w:tabs>
      <w:spacing w:before="255"/>
      <w:ind w:hanging="255"/>
      <w:jc w:val="left"/>
    </w:pPr>
    <w:rPr>
      <w:b/>
    </w:rPr>
  </w:style>
  <w:style w:type="paragraph" w:styleId="TOC2">
    <w:name w:val="toc 2"/>
    <w:basedOn w:val="Normal"/>
    <w:next w:val="Normal"/>
    <w:rsid w:val="00BF0E3F"/>
    <w:pPr>
      <w:tabs>
        <w:tab w:val="right" w:pos="8419"/>
      </w:tabs>
      <w:ind w:left="510" w:hanging="510"/>
      <w:jc w:val="left"/>
    </w:pPr>
  </w:style>
  <w:style w:type="paragraph" w:styleId="TOC3">
    <w:name w:val="toc 3"/>
    <w:basedOn w:val="Normal"/>
    <w:next w:val="Normal"/>
    <w:rsid w:val="00BF0E3F"/>
    <w:pPr>
      <w:tabs>
        <w:tab w:val="right" w:pos="8419"/>
      </w:tabs>
      <w:ind w:left="1276" w:hanging="765"/>
      <w:jc w:val="left"/>
    </w:pPr>
  </w:style>
  <w:style w:type="paragraph" w:customStyle="1" w:styleId="Huisstijl-Koptekst">
    <w:name w:val="Huisstijl-Koptekst"/>
    <w:basedOn w:val="Huisstijl-Naw"/>
    <w:rsid w:val="00BF0E3F"/>
    <w:rPr>
      <w:i/>
      <w:sz w:val="17"/>
    </w:rPr>
  </w:style>
  <w:style w:type="paragraph" w:customStyle="1" w:styleId="Huisstijl-Pagina">
    <w:name w:val="Huisstijl-Pagina"/>
    <w:basedOn w:val="Huisstijl-Gegeven"/>
    <w:rsid w:val="00BF0E3F"/>
    <w:pPr>
      <w:jc w:val="right"/>
    </w:pPr>
    <w:rPr>
      <w:sz w:val="17"/>
    </w:rPr>
  </w:style>
  <w:style w:type="character" w:styleId="PageNumber">
    <w:name w:val="page number"/>
    <w:basedOn w:val="DefaultParagraphFont"/>
    <w:rsid w:val="00BF0E3F"/>
  </w:style>
  <w:style w:type="paragraph" w:customStyle="1" w:styleId="Huisstijl-Subtitel">
    <w:name w:val="Huisstijl-Subtitel"/>
    <w:basedOn w:val="Huisstijl-Naw"/>
    <w:rsid w:val="00BF0E3F"/>
    <w:pPr>
      <w:jc w:val="left"/>
    </w:pPr>
    <w:rPr>
      <w:b/>
    </w:rPr>
  </w:style>
  <w:style w:type="table" w:customStyle="1" w:styleId="dTable">
    <w:name w:val="d_Table"/>
    <w:basedOn w:val="TableGrid"/>
    <w:rsid w:val="00BF0E3F"/>
    <w:rPr>
      <w:rFonts w:ascii="Arial" w:hAnsi="Arial"/>
      <w:sz w:val="18"/>
      <w:lang w:val="en-GB"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BF0E3F"/>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BF0E3F"/>
    <w:pPr>
      <w:tabs>
        <w:tab w:val="right" w:pos="8419"/>
      </w:tabs>
      <w:spacing w:before="255"/>
      <w:ind w:hanging="255"/>
      <w:jc w:val="left"/>
    </w:pPr>
    <w:rPr>
      <w:b/>
    </w:rPr>
  </w:style>
  <w:style w:type="paragraph" w:styleId="TOC7">
    <w:name w:val="toc 7"/>
    <w:basedOn w:val="Normal"/>
    <w:next w:val="Normal"/>
    <w:semiHidden/>
    <w:rsid w:val="00BF0E3F"/>
    <w:pPr>
      <w:tabs>
        <w:tab w:val="right" w:pos="8419"/>
      </w:tabs>
      <w:ind w:left="510" w:hanging="510"/>
      <w:jc w:val="left"/>
    </w:pPr>
  </w:style>
  <w:style w:type="paragraph" w:styleId="TOC8">
    <w:name w:val="toc 8"/>
    <w:basedOn w:val="Normal"/>
    <w:next w:val="Normal"/>
    <w:semiHidden/>
    <w:rsid w:val="00BF0E3F"/>
    <w:pPr>
      <w:tabs>
        <w:tab w:val="right" w:pos="8419"/>
      </w:tabs>
      <w:ind w:left="1276" w:hanging="765"/>
      <w:jc w:val="left"/>
    </w:pPr>
  </w:style>
  <w:style w:type="paragraph" w:styleId="Caption">
    <w:name w:val="caption"/>
    <w:basedOn w:val="Normal"/>
    <w:next w:val="Normal"/>
    <w:qFormat/>
    <w:rsid w:val="00BF0E3F"/>
    <w:pPr>
      <w:tabs>
        <w:tab w:val="left" w:pos="907"/>
      </w:tabs>
      <w:ind w:left="567" w:hanging="567"/>
      <w:jc w:val="left"/>
    </w:pPr>
    <w:rPr>
      <w:bCs/>
      <w:i/>
      <w:sz w:val="17"/>
      <w:szCs w:val="20"/>
    </w:rPr>
  </w:style>
  <w:style w:type="paragraph" w:styleId="FootnoteText">
    <w:name w:val="footnote text"/>
    <w:basedOn w:val="Normal"/>
    <w:next w:val="FootnoteTextnormal"/>
    <w:rsid w:val="00BF0E3F"/>
    <w:pPr>
      <w:ind w:hanging="340"/>
      <w:jc w:val="left"/>
    </w:pPr>
    <w:rPr>
      <w:i/>
      <w:sz w:val="17"/>
      <w:szCs w:val="20"/>
    </w:rPr>
  </w:style>
  <w:style w:type="paragraph" w:customStyle="1" w:styleId="HeadNoTOC">
    <w:name w:val="HeadNoTOC"/>
    <w:basedOn w:val="Normal"/>
    <w:next w:val="Normal"/>
    <w:rsid w:val="00BF0E3F"/>
    <w:pPr>
      <w:spacing w:before="255" w:after="510"/>
      <w:jc w:val="left"/>
    </w:pPr>
    <w:rPr>
      <w:b/>
      <w:sz w:val="30"/>
    </w:rPr>
  </w:style>
  <w:style w:type="paragraph" w:customStyle="1" w:styleId="ListofReferences">
    <w:name w:val="List of References"/>
    <w:basedOn w:val="Normal"/>
    <w:next w:val="Normal"/>
    <w:rsid w:val="00BF0E3F"/>
    <w:pPr>
      <w:spacing w:after="255"/>
      <w:ind w:left="765" w:hanging="765"/>
    </w:pPr>
  </w:style>
  <w:style w:type="paragraph" w:customStyle="1" w:styleId="Heading10">
    <w:name w:val="Heading 10"/>
    <w:basedOn w:val="Heading6"/>
    <w:next w:val="Normal"/>
    <w:rsid w:val="00BF0E3F"/>
    <w:pPr>
      <w:numPr>
        <w:ilvl w:val="0"/>
        <w:numId w:val="0"/>
      </w:numPr>
    </w:pPr>
  </w:style>
  <w:style w:type="paragraph" w:customStyle="1" w:styleId="FootnoteTextnormal">
    <w:name w:val="Footnote Text normal"/>
    <w:basedOn w:val="FootnoteText"/>
    <w:rsid w:val="00BF0E3F"/>
    <w:pPr>
      <w:ind w:firstLine="0"/>
    </w:pPr>
  </w:style>
  <w:style w:type="paragraph" w:styleId="ListBullet3">
    <w:name w:val="List Bullet 3"/>
    <w:basedOn w:val="ListNumber2"/>
    <w:rsid w:val="00BF0E3F"/>
    <w:pPr>
      <w:numPr>
        <w:ilvl w:val="2"/>
        <w:numId w:val="13"/>
      </w:numPr>
    </w:pPr>
  </w:style>
  <w:style w:type="paragraph" w:styleId="ListBullet4">
    <w:name w:val="List Bullet 4"/>
    <w:basedOn w:val="Normal"/>
    <w:rsid w:val="00BF0E3F"/>
    <w:pPr>
      <w:numPr>
        <w:ilvl w:val="3"/>
        <w:numId w:val="8"/>
      </w:numPr>
    </w:pPr>
  </w:style>
  <w:style w:type="paragraph" w:styleId="ListBullet5">
    <w:name w:val="List Bullet 5"/>
    <w:basedOn w:val="Normal"/>
    <w:rsid w:val="00BF0E3F"/>
    <w:pPr>
      <w:numPr>
        <w:ilvl w:val="4"/>
        <w:numId w:val="8"/>
      </w:numPr>
    </w:pPr>
  </w:style>
  <w:style w:type="paragraph" w:customStyle="1" w:styleId="dTableBodytext">
    <w:name w:val="d_Table_Body_text"/>
    <w:basedOn w:val="BodyText"/>
    <w:next w:val="BodyText"/>
    <w:rsid w:val="00BF0E3F"/>
    <w:pPr>
      <w:spacing w:after="0"/>
      <w:jc w:val="left"/>
    </w:pPr>
    <w:rPr>
      <w:sz w:val="18"/>
    </w:rPr>
  </w:style>
  <w:style w:type="paragraph" w:styleId="ListNumber2">
    <w:name w:val="List Number 2"/>
    <w:basedOn w:val="Normal"/>
    <w:rsid w:val="00BF0E3F"/>
    <w:pPr>
      <w:numPr>
        <w:ilvl w:val="1"/>
        <w:numId w:val="17"/>
      </w:numPr>
    </w:pPr>
  </w:style>
  <w:style w:type="paragraph" w:styleId="TableofFigures">
    <w:name w:val="table of figures"/>
    <w:basedOn w:val="Normal"/>
    <w:next w:val="Normal"/>
    <w:rsid w:val="00BF0E3F"/>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BF0E3F"/>
    <w:pPr>
      <w:spacing w:after="120"/>
    </w:pPr>
  </w:style>
  <w:style w:type="paragraph" w:styleId="ListNumber">
    <w:name w:val="List Number"/>
    <w:basedOn w:val="Normal"/>
    <w:rsid w:val="00BF0E3F"/>
    <w:pPr>
      <w:numPr>
        <w:numId w:val="17"/>
      </w:numPr>
    </w:pPr>
  </w:style>
  <w:style w:type="paragraph" w:styleId="ListNumber3">
    <w:name w:val="List Number 3"/>
    <w:basedOn w:val="Normal"/>
    <w:rsid w:val="00BF0E3F"/>
    <w:pPr>
      <w:numPr>
        <w:ilvl w:val="2"/>
        <w:numId w:val="17"/>
      </w:numPr>
    </w:pPr>
  </w:style>
  <w:style w:type="paragraph" w:styleId="ListNumber4">
    <w:name w:val="List Number 4"/>
    <w:basedOn w:val="Normal"/>
    <w:rsid w:val="00BF0E3F"/>
    <w:pPr>
      <w:numPr>
        <w:ilvl w:val="3"/>
        <w:numId w:val="11"/>
      </w:numPr>
    </w:pPr>
  </w:style>
  <w:style w:type="paragraph" w:styleId="ListNumber5">
    <w:name w:val="List Number 5"/>
    <w:basedOn w:val="Normal"/>
    <w:rsid w:val="00BF0E3F"/>
    <w:pPr>
      <w:numPr>
        <w:ilvl w:val="4"/>
        <w:numId w:val="11"/>
      </w:numPr>
    </w:pPr>
  </w:style>
  <w:style w:type="character" w:customStyle="1" w:styleId="FooterChar">
    <w:name w:val="Footer Char"/>
    <w:link w:val="Footer"/>
    <w:rsid w:val="00BF0E3F"/>
    <w:rPr>
      <w:rFonts w:ascii="Arial" w:hAnsi="Arial" w:cs="Arial"/>
      <w:sz w:val="21"/>
      <w:szCs w:val="24"/>
      <w:lang w:eastAsia="en-US"/>
    </w:rPr>
  </w:style>
  <w:style w:type="numbering" w:customStyle="1" w:styleId="Huisstijl-LijstOpsomming">
    <w:name w:val="Huisstijl-LijstOpsomming"/>
    <w:uiPriority w:val="99"/>
    <w:rsid w:val="00BF0E3F"/>
    <w:pPr>
      <w:numPr>
        <w:numId w:val="13"/>
      </w:numPr>
    </w:pPr>
  </w:style>
  <w:style w:type="numbering" w:customStyle="1" w:styleId="Huisstijl-LijstNummering">
    <w:name w:val="Huisstijl-LijstNummering"/>
    <w:uiPriority w:val="99"/>
    <w:rsid w:val="00BF0E3F"/>
    <w:pPr>
      <w:numPr>
        <w:numId w:val="17"/>
      </w:numPr>
    </w:pPr>
  </w:style>
  <w:style w:type="character" w:customStyle="1" w:styleId="Hidden">
    <w:name w:val="Hidden"/>
    <w:basedOn w:val="DefaultParagraphFont"/>
    <w:rsid w:val="00251B86"/>
    <w:rPr>
      <w:rFonts w:ascii="Arial" w:hAnsi="Arial"/>
      <w:i/>
      <w:noProof/>
      <w:vanish/>
      <w:color w:val="FF0000"/>
      <w:sz w:val="21"/>
    </w:rPr>
  </w:style>
  <w:style w:type="paragraph" w:styleId="BalloonText">
    <w:name w:val="Balloon Text"/>
    <w:basedOn w:val="Normal"/>
    <w:link w:val="BalloonTextChar"/>
    <w:rsid w:val="00251B86"/>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251B86"/>
    <w:rPr>
      <w:rFonts w:ascii="Tahoma" w:hAnsi="Tahoma" w:cs="Tahoma"/>
      <w:sz w:val="16"/>
      <w:szCs w:val="16"/>
      <w:lang w:eastAsia="en-US"/>
    </w:rPr>
  </w:style>
  <w:style w:type="paragraph" w:customStyle="1" w:styleId="Huisstijl-TabelStatus">
    <w:name w:val="Huisstijl-TabelStatus"/>
    <w:basedOn w:val="Normal"/>
    <w:next w:val="Normal"/>
    <w:rsid w:val="00251B86"/>
    <w:pPr>
      <w:jc w:val="left"/>
    </w:pPr>
    <w:rPr>
      <w:sz w:val="18"/>
      <w:szCs w:val="18"/>
    </w:rPr>
  </w:style>
  <w:style w:type="paragraph" w:customStyle="1" w:styleId="Huisstijl-TitelInhoud">
    <w:name w:val="Huisstijl-TitelInhoud"/>
    <w:basedOn w:val="Normal"/>
    <w:next w:val="Normal"/>
    <w:rsid w:val="00251B86"/>
    <w:pPr>
      <w:spacing w:before="255" w:after="255" w:line="510" w:lineRule="exact"/>
      <w:jc w:val="left"/>
    </w:pPr>
    <w:rPr>
      <w:rFonts w:cs="Times New Roman"/>
      <w:b/>
      <w:bCs/>
      <w:position w:val="20"/>
      <w:sz w:val="30"/>
      <w:szCs w:val="20"/>
    </w:rPr>
  </w:style>
  <w:style w:type="character" w:styleId="CommentReference">
    <w:name w:val="annotation reference"/>
    <w:basedOn w:val="DefaultParagraphFont"/>
    <w:rsid w:val="00927348"/>
    <w:rPr>
      <w:sz w:val="16"/>
      <w:szCs w:val="16"/>
    </w:rPr>
  </w:style>
  <w:style w:type="paragraph" w:styleId="CommentText">
    <w:name w:val="annotation text"/>
    <w:basedOn w:val="Normal"/>
    <w:link w:val="CommentTextChar"/>
    <w:rsid w:val="00927348"/>
    <w:pPr>
      <w:spacing w:line="240" w:lineRule="auto"/>
    </w:pPr>
    <w:rPr>
      <w:sz w:val="20"/>
      <w:szCs w:val="20"/>
    </w:rPr>
  </w:style>
  <w:style w:type="character" w:customStyle="1" w:styleId="CommentTextChar">
    <w:name w:val="Comment Text Char"/>
    <w:basedOn w:val="DefaultParagraphFont"/>
    <w:link w:val="CommentText"/>
    <w:rsid w:val="00927348"/>
    <w:rPr>
      <w:rFonts w:ascii="Arial" w:hAnsi="Arial" w:cs="Arial"/>
      <w:lang w:val="en-GB" w:eastAsia="en-US"/>
    </w:rPr>
  </w:style>
  <w:style w:type="paragraph" w:styleId="CommentSubject">
    <w:name w:val="annotation subject"/>
    <w:basedOn w:val="CommentText"/>
    <w:next w:val="CommentText"/>
    <w:link w:val="CommentSubjectChar"/>
    <w:rsid w:val="00927348"/>
    <w:rPr>
      <w:b/>
      <w:bCs/>
    </w:rPr>
  </w:style>
  <w:style w:type="character" w:customStyle="1" w:styleId="CommentSubjectChar">
    <w:name w:val="Comment Subject Char"/>
    <w:basedOn w:val="CommentTextChar"/>
    <w:link w:val="CommentSubject"/>
    <w:rsid w:val="00927348"/>
    <w:rPr>
      <w:rFonts w:ascii="Arial" w:hAnsi="Arial" w:cs="Arial"/>
      <w:b/>
      <w:bCs/>
      <w:lang w:val="en-GB" w:eastAsia="en-US"/>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CC72F0"/>
    <w:rPr>
      <w:rFonts w:ascii="Arial" w:hAnsi="Arial" w:cs="Arial"/>
      <w:sz w:val="21"/>
      <w:szCs w:val="24"/>
      <w:lang w:eastAsia="en-US"/>
    </w:rPr>
  </w:style>
  <w:style w:type="paragraph" w:styleId="ListParagraph">
    <w:name w:val="List Paragraph"/>
    <w:basedOn w:val="Normal"/>
    <w:uiPriority w:val="34"/>
    <w:qFormat/>
    <w:rsid w:val="00177608"/>
    <w:pPr>
      <w:ind w:left="720"/>
      <w:contextualSpacing/>
    </w:pPr>
  </w:style>
  <w:style w:type="character" w:styleId="Hyperlink">
    <w:name w:val="Hyperlink"/>
    <w:basedOn w:val="DefaultParagraphFont"/>
    <w:uiPriority w:val="99"/>
    <w:rsid w:val="00A36917"/>
    <w:rPr>
      <w:color w:val="0000FF" w:themeColor="hyperlink"/>
      <w:u w:val="single"/>
    </w:rPr>
  </w:style>
  <w:style w:type="character" w:styleId="FollowedHyperlink">
    <w:name w:val="FollowedHyperlink"/>
    <w:basedOn w:val="DefaultParagraphFont"/>
    <w:rsid w:val="00A436F2"/>
    <w:rPr>
      <w:color w:val="800080" w:themeColor="followedHyperlink"/>
      <w:u w:val="single"/>
    </w:rPr>
  </w:style>
  <w:style w:type="paragraph" w:customStyle="1" w:styleId="AppendixTOC">
    <w:name w:val="AppendixTOC"/>
    <w:basedOn w:val="TOC1"/>
    <w:next w:val="TOC6"/>
    <w:rsid w:val="00C74A31"/>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Revision">
    <w:name w:val="Revision"/>
    <w:hidden/>
    <w:uiPriority w:val="99"/>
    <w:semiHidden/>
    <w:rsid w:val="004209F3"/>
    <w:rPr>
      <w:rFonts w:ascii="Arial" w:hAnsi="Arial" w:cs="Arial"/>
      <w:sz w:val="21"/>
      <w:szCs w:val="24"/>
      <w:lang w:val="en-GB" w:eastAsia="en-US"/>
    </w:rPr>
  </w:style>
  <w:style w:type="paragraph" w:styleId="NoSpacing">
    <w:name w:val="No Spacing"/>
    <w:uiPriority w:val="1"/>
    <w:qFormat/>
    <w:rsid w:val="001D039D"/>
    <w:pPr>
      <w:jc w:val="both"/>
    </w:pPr>
    <w:rPr>
      <w:rFonts w:ascii="Arial" w:hAnsi="Arial" w:cs="Arial"/>
      <w:sz w:val="21"/>
      <w:szCs w:val="24"/>
      <w:lang w:val="en-GB" w:eastAsia="en-US"/>
    </w:rPr>
  </w:style>
  <w:style w:type="paragraph" w:styleId="TOCHeading">
    <w:name w:val="TOC Heading"/>
    <w:basedOn w:val="Heading1"/>
    <w:next w:val="Normal"/>
    <w:uiPriority w:val="39"/>
    <w:semiHidden/>
    <w:unhideWhenUsed/>
    <w:qFormat/>
    <w:rsid w:val="00DB6803"/>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character" w:styleId="FootnoteReference">
    <w:name w:val="footnote reference"/>
    <w:basedOn w:val="DefaultParagraphFont"/>
    <w:rsid w:val="008B7B9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00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9.xml"/><Relationship Id="rId33"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7.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image" Target="media/image9.emf"/><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2.png"/><Relationship Id="rId28" Type="http://schemas.openxmlformats.org/officeDocument/2006/relationships/image" Target="media/image5.png"/><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4BFD5-CA77-472F-8FCF-EE2AEBD6C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266</TotalTime>
  <Pages>33</Pages>
  <Words>7443</Words>
  <Characters>43978</Characters>
  <Application>Microsoft Office Word</Application>
  <DocSecurity>0</DocSecurity>
  <Lines>1256</Lines>
  <Paragraphs>988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WTI 2017 DSoilModel</vt:lpstr>
      <vt:lpstr/>
    </vt:vector>
  </TitlesOfParts>
  <Company>Deltares</Company>
  <LinksUpToDate>false</LinksUpToDate>
  <CharactersWithSpaces>50433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WTI 2017 DSoilModel</dc:title>
  <dc:creator>Edwin Spee</dc:creator>
  <cp:keywords>1209430-003-DSC-0021</cp:keywords>
  <dc:description>Dit document is gemaakt met WhiteOffice versie 2014.1.4</dc:description>
  <cp:lastModifiedBy>Tom The</cp:lastModifiedBy>
  <cp:revision>10</cp:revision>
  <cp:lastPrinted>2016-08-31T12:41:00Z</cp:lastPrinted>
  <dcterms:created xsi:type="dcterms:W3CDTF">2016-08-31T09:09:00Z</dcterms:created>
  <dcterms:modified xsi:type="dcterms:W3CDTF">2016-12-13T13:23:00Z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2014-10-22T22:00:00Z</vt:filetime>
  </property>
  <property fmtid="{D5CDD505-2E9C-101B-9397-08002B2CF9AE}" pid="4" name="_AanmaakGebruiker">
    <vt:lpwstr>becke_jy</vt:lpwstr>
  </property>
  <property fmtid="{D5CDD505-2E9C-101B-9397-08002B2CF9AE}" pid="5" name="_Versie">
    <vt:lpwstr>2014.1.4</vt:lpwstr>
  </property>
  <property fmtid="{D5CDD505-2E9C-101B-9397-08002B2CF9AE}" pid="6" name="Aan">
    <vt:lpwstr>Rijkswaterstaat WVL</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J. Bokma_x000d_
J. Beckers_x000d_
B. Adriaanse_x000d_
T. The</vt:lpwstr>
  </property>
  <property fmtid="{D5CDD505-2E9C-101B-9397-08002B2CF9AE}" pid="11" name="Bedrijf">
    <vt:lpwstr>Deltares</vt:lpwstr>
  </property>
  <property fmtid="{D5CDD505-2E9C-101B-9397-08002B2CF9AE}" pid="12" name="Classificatie">
    <vt:lpwstr>none</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2016-08-17T22:00:00Z</vt:filetime>
  </property>
  <property fmtid="{D5CDD505-2E9C-101B-9397-08002B2CF9AE}" pid="16" name="DatumRefOpgehaald">
    <vt:lpwstr>12-03-2015</vt:lpwstr>
  </property>
  <property fmtid="{D5CDD505-2E9C-101B-9397-08002B2CF9AE}" pid="17" name="DocID">
    <vt:lpwstr>{82CCFB26-A88D-43AE-BEC8-7EDF01E7C28B}</vt:lpwstr>
  </property>
  <property fmtid="{D5CDD505-2E9C-101B-9397-08002B2CF9AE}" pid="18" name="DocPubliceerStatus">
    <vt:lpwstr>0</vt:lpwstr>
  </property>
  <property fmtid="{D5CDD505-2E9C-101B-9397-08002B2CF9AE}" pid="19" name="DocRegFileName">
    <vt:lpwstr>1209000\1209430\1209430-003-DSC-0021-r-WTI 2017 DSoilModel.docx</vt:lpwstr>
  </property>
  <property fmtid="{D5CDD505-2E9C-101B-9397-08002B2CF9AE}" pid="20" name="DocRootDocID">
    <vt:lpwstr>{9BFED639-957F-47B4-9F3E-ADFC03B373E1}</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ja</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WTI 2017 DSoilModel</vt:lpwstr>
  </property>
  <property fmtid="{D5CDD505-2E9C-101B-9397-08002B2CF9AE}" pid="30" name="PcPlaats">
    <vt:lpwstr/>
  </property>
  <property fmtid="{D5CDD505-2E9C-101B-9397-08002B2CF9AE}" pid="31" name="Persoon">
    <vt:lpwstr/>
  </property>
  <property fmtid="{D5CDD505-2E9C-101B-9397-08002B2CF9AE}" pid="32" name="Postbus">
    <vt:lpwstr/>
  </property>
  <property fmtid="{D5CDD505-2E9C-101B-9397-08002B2CF9AE}" pid="33" name="Project">
    <vt:lpwstr>1209430-003</vt:lpwstr>
  </property>
  <property fmtid="{D5CDD505-2E9C-101B-9397-08002B2CF9AE}" pid="34" name="ProjNaam">
    <vt:lpwstr>KPP 2014 - WTI 2017 Cluster B; Software ontwikkeling | KPP 2014 - D-Soil Model</vt:lpwstr>
  </property>
  <property fmtid="{D5CDD505-2E9C-101B-9397-08002B2CF9AE}" pid="35" name="ProjNr">
    <vt:lpwstr>1209430-003</vt:lpwstr>
  </property>
  <property fmtid="{D5CDD505-2E9C-101B-9397-08002B2CF9AE}" pid="36" name="Referentie">
    <vt:lpwstr>1209430-003-DSC-0021</vt:lpwstr>
  </property>
  <property fmtid="{D5CDD505-2E9C-101B-9397-08002B2CF9AE}" pid="37" name="ReferentieGegenereerd">
    <vt:lpwstr>1209430-003-DSC-0021</vt:lpwstr>
  </property>
  <property fmtid="{D5CDD505-2E9C-101B-9397-08002B2CF9AE}" pid="38" name="Relatie">
    <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
  </property>
  <property fmtid="{D5CDD505-2E9C-101B-9397-08002B2CF9AE}" pid="44" name="SubTitel">
    <vt:lpwstr>Technical Design</vt:lpwstr>
  </property>
  <property fmtid="{D5CDD505-2E9C-101B-9397-08002B2CF9AE}" pid="45" name="Taal">
    <vt:lpwstr>EN</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
  </property>
  <property fmtid="{D5CDD505-2E9C-101B-9397-08002B2CF9AE}" pid="51" name="Vestiging">
    <vt:lpwstr>Delft-Boussinesqweg 1</vt:lpwstr>
  </property>
  <property fmtid="{D5CDD505-2E9C-101B-9397-08002B2CF9AE}" pid="52" name="Voornaam">
    <vt:lpwstr/>
  </property>
</Properties>
</file>