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B20EC5" w14:textId="00E27A07" w:rsidR="00A605FF" w:rsidRDefault="00D41635" w:rsidP="00D41635">
      <w:pPr>
        <w:pStyle w:val="Heading1"/>
      </w:pPr>
      <w:r>
        <w:t>Summary</w:t>
      </w:r>
    </w:p>
    <w:p w14:paraId="10EBCA79" w14:textId="6D9D276A" w:rsidR="00D37589" w:rsidRDefault="00894DE8" w:rsidP="00D41635">
      <w:r>
        <w:t xml:space="preserve">This document describes </w:t>
      </w:r>
      <w:r w:rsidR="00D37589">
        <w:t xml:space="preserve">how the DAM sources are kept in </w:t>
      </w:r>
      <w:r w:rsidR="00C0178F">
        <w:t xml:space="preserve">source </w:t>
      </w:r>
      <w:r w:rsidR="00D37589">
        <w:t>version control. Currently that is in a Subversion repository that is hosted on servers on premise within Deltares. New Deltares policy dictates that the Subversion repositories are to be migrated to Git. For most of Deltares products the Git repositories are put in GitHub.</w:t>
      </w:r>
    </w:p>
    <w:p w14:paraId="0ABE3D7B" w14:textId="5D276BC1" w:rsidR="00A76748" w:rsidRDefault="00A76748" w:rsidP="00D41635">
      <w:r>
        <w:t xml:space="preserve">This document is an action plan how to </w:t>
      </w:r>
      <w:r w:rsidR="00D37589">
        <w:t>perform the migration</w:t>
      </w:r>
      <w:r w:rsidR="00324D31">
        <w:t xml:space="preserve"> from Subversion to GitHub</w:t>
      </w:r>
      <w:r w:rsidR="00876880">
        <w:t>.</w:t>
      </w:r>
    </w:p>
    <w:p w14:paraId="30BCF9CB" w14:textId="4DB0537D" w:rsidR="00D41635" w:rsidRDefault="00710E9F" w:rsidP="00D41635">
      <w:pPr>
        <w:pStyle w:val="Heading1"/>
      </w:pPr>
      <w:r>
        <w:t>Current Status</w:t>
      </w:r>
    </w:p>
    <w:p w14:paraId="208A4C71" w14:textId="77777777" w:rsidR="00C107BE" w:rsidRDefault="00674691" w:rsidP="00A176A0">
      <w:r>
        <w:t>Currently the</w:t>
      </w:r>
      <w:r w:rsidR="004A4A8C">
        <w:t xml:space="preserve"> following </w:t>
      </w:r>
      <w:r w:rsidR="00C107BE">
        <w:t>repositories are used for DAM</w:t>
      </w:r>
    </w:p>
    <w:tbl>
      <w:tblPr>
        <w:tblStyle w:val="GridTable1Light"/>
        <w:tblW w:w="0" w:type="auto"/>
        <w:tblLook w:val="04A0" w:firstRow="1" w:lastRow="0" w:firstColumn="1" w:lastColumn="0" w:noHBand="0" w:noVBand="1"/>
      </w:tblPr>
      <w:tblGrid>
        <w:gridCol w:w="2263"/>
        <w:gridCol w:w="6060"/>
      </w:tblGrid>
      <w:tr w:rsidR="00C107BE" w14:paraId="25EA48F2" w14:textId="77777777" w:rsidTr="00C107B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14:paraId="69A4FBD5" w14:textId="47E59D95" w:rsidR="00C107BE" w:rsidRDefault="00C107BE" w:rsidP="00A176A0">
            <w:r>
              <w:t>Name</w:t>
            </w:r>
          </w:p>
        </w:tc>
        <w:tc>
          <w:tcPr>
            <w:tcW w:w="6060" w:type="dxa"/>
          </w:tcPr>
          <w:p w14:paraId="795DFE1B" w14:textId="134B38E5" w:rsidR="00C107BE" w:rsidRDefault="00C107BE" w:rsidP="00A176A0">
            <w:pPr>
              <w:cnfStyle w:val="100000000000" w:firstRow="1" w:lastRow="0" w:firstColumn="0" w:lastColumn="0" w:oddVBand="0" w:evenVBand="0" w:oddHBand="0" w:evenHBand="0" w:firstRowFirstColumn="0" w:firstRowLastColumn="0" w:lastRowFirstColumn="0" w:lastRowLastColumn="0"/>
            </w:pPr>
            <w:r>
              <w:t>Link</w:t>
            </w:r>
          </w:p>
        </w:tc>
      </w:tr>
      <w:tr w:rsidR="00C107BE" w14:paraId="2DC718E8" w14:textId="77777777" w:rsidTr="00C107BE">
        <w:tc>
          <w:tcPr>
            <w:cnfStyle w:val="001000000000" w:firstRow="0" w:lastRow="0" w:firstColumn="1" w:lastColumn="0" w:oddVBand="0" w:evenVBand="0" w:oddHBand="0" w:evenHBand="0" w:firstRowFirstColumn="0" w:firstRowLastColumn="0" w:lastRowFirstColumn="0" w:lastRowLastColumn="0"/>
            <w:tcW w:w="2263" w:type="dxa"/>
          </w:tcPr>
          <w:p w14:paraId="27FD3E90" w14:textId="0BFAE8AE" w:rsidR="00C107BE" w:rsidRDefault="00C107BE" w:rsidP="00A176A0">
            <w:r>
              <w:t>DAM</w:t>
            </w:r>
          </w:p>
        </w:tc>
        <w:tc>
          <w:tcPr>
            <w:tcW w:w="6060" w:type="dxa"/>
          </w:tcPr>
          <w:p w14:paraId="3955DB33" w14:textId="24943655" w:rsidR="00C107BE" w:rsidRDefault="00C107BE" w:rsidP="00A176A0">
            <w:pPr>
              <w:cnfStyle w:val="000000000000" w:firstRow="0" w:lastRow="0" w:firstColumn="0" w:lastColumn="0" w:oddVBand="0" w:evenVBand="0" w:oddHBand="0" w:evenHBand="0" w:firstRowFirstColumn="0" w:firstRowLastColumn="0" w:lastRowFirstColumn="0" w:lastRowLastColumn="0"/>
            </w:pPr>
            <w:r w:rsidRPr="00C107BE">
              <w:t>https://repos.deltares.nl/repos/dam</w:t>
            </w:r>
          </w:p>
        </w:tc>
      </w:tr>
      <w:tr w:rsidR="00C107BE" w14:paraId="25E42DAA" w14:textId="77777777" w:rsidTr="00C107BE">
        <w:tc>
          <w:tcPr>
            <w:cnfStyle w:val="001000000000" w:firstRow="0" w:lastRow="0" w:firstColumn="1" w:lastColumn="0" w:oddVBand="0" w:evenVBand="0" w:oddHBand="0" w:evenHBand="0" w:firstRowFirstColumn="0" w:firstRowLastColumn="0" w:lastRowFirstColumn="0" w:lastRowLastColumn="0"/>
            <w:tcW w:w="2263" w:type="dxa"/>
          </w:tcPr>
          <w:p w14:paraId="4A134CE7" w14:textId="4BF679F7" w:rsidR="00C107BE" w:rsidRDefault="00454305" w:rsidP="00A176A0">
            <w:r>
              <w:t>DAM projects</w:t>
            </w:r>
          </w:p>
        </w:tc>
        <w:tc>
          <w:tcPr>
            <w:tcW w:w="6060" w:type="dxa"/>
          </w:tcPr>
          <w:p w14:paraId="617A24D7" w14:textId="75BC61E4" w:rsidR="00C107BE" w:rsidRDefault="00C107BE" w:rsidP="00A176A0">
            <w:pPr>
              <w:cnfStyle w:val="000000000000" w:firstRow="0" w:lastRow="0" w:firstColumn="0" w:lastColumn="0" w:oddVBand="0" w:evenVBand="0" w:oddHBand="0" w:evenHBand="0" w:firstRowFirstColumn="0" w:firstRowLastColumn="0" w:lastRowFirstColumn="0" w:lastRowLastColumn="0"/>
            </w:pPr>
            <w:r w:rsidRPr="00C107BE">
              <w:t>https://repos.deltares.nl/repos/DAM-Projecten</w:t>
            </w:r>
          </w:p>
        </w:tc>
      </w:tr>
    </w:tbl>
    <w:p w14:paraId="36A43599" w14:textId="77777777" w:rsidR="00C107BE" w:rsidRDefault="00C107BE" w:rsidP="00A176A0"/>
    <w:p w14:paraId="75E39EB8" w14:textId="7348B930" w:rsidR="00454305" w:rsidRDefault="00454305" w:rsidP="00454305">
      <w:pPr>
        <w:pStyle w:val="Heading2"/>
      </w:pPr>
      <w:r>
        <w:t>DAM</w:t>
      </w:r>
    </w:p>
    <w:p w14:paraId="2AAC27B5" w14:textId="54159173" w:rsidR="00454305" w:rsidRDefault="00454305" w:rsidP="00454305">
      <w:r>
        <w:t>This is the main repository containing all the sources of DAM applications and its components.</w:t>
      </w:r>
    </w:p>
    <w:p w14:paraId="503F8AC7" w14:textId="0FB1CAA6" w:rsidR="008018A6" w:rsidRDefault="007B49FE" w:rsidP="00454305">
      <w:r>
        <w:t>The layout can be seen in the picture below.</w:t>
      </w:r>
    </w:p>
    <w:p w14:paraId="5953A92F" w14:textId="1422F4D8" w:rsidR="007B49FE" w:rsidRDefault="007B49FE" w:rsidP="00454305">
      <w:r w:rsidRPr="007B49FE">
        <w:rPr>
          <w:noProof/>
        </w:rPr>
        <w:lastRenderedPageBreak/>
        <w:drawing>
          <wp:inline distT="0" distB="0" distL="0" distR="0" wp14:anchorId="1C17BB7E" wp14:editId="55808D04">
            <wp:extent cx="3296110" cy="4563112"/>
            <wp:effectExtent l="0" t="0" r="0" b="8890"/>
            <wp:docPr id="15716474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647457" name=""/>
                    <pic:cNvPicPr/>
                  </pic:nvPicPr>
                  <pic:blipFill>
                    <a:blip r:embed="rId7"/>
                    <a:stretch>
                      <a:fillRect/>
                    </a:stretch>
                  </pic:blipFill>
                  <pic:spPr>
                    <a:xfrm>
                      <a:off x="0" y="0"/>
                      <a:ext cx="3296110" cy="4563112"/>
                    </a:xfrm>
                    <a:prstGeom prst="rect">
                      <a:avLst/>
                    </a:prstGeom>
                  </pic:spPr>
                </pic:pic>
              </a:graphicData>
            </a:graphic>
          </wp:inline>
        </w:drawing>
      </w:r>
    </w:p>
    <w:p w14:paraId="1759EC7D" w14:textId="46719B40" w:rsidR="002F43D3" w:rsidRDefault="002F43D3" w:rsidP="00454305">
      <w:r>
        <w:t>Note that the highlighted projects all contain branches/tags/trunk. See for example DamUI.</w:t>
      </w:r>
    </w:p>
    <w:p w14:paraId="4201A9BA" w14:textId="6DFD6B4A" w:rsidR="008018A6" w:rsidRDefault="008018A6" w:rsidP="00454305">
      <w:r>
        <w:t xml:space="preserve">Only the </w:t>
      </w:r>
      <w:ins w:id="0" w:author="Tom The" w:date="2026-03-09T13:42:00Z" w16du:dateUtc="2026-03-09T12:42:00Z">
        <w:r w:rsidR="00434959">
          <w:t xml:space="preserve">trunks of the </w:t>
        </w:r>
      </w:ins>
      <w:r>
        <w:t>highlighted</w:t>
      </w:r>
      <w:r w:rsidR="007B49FE">
        <w:t xml:space="preserve"> parts should be </w:t>
      </w:r>
      <w:commentRangeStart w:id="1"/>
      <w:r w:rsidR="007B49FE">
        <w:t>migrated</w:t>
      </w:r>
      <w:commentRangeEnd w:id="1"/>
      <w:r w:rsidR="00394DB1">
        <w:rPr>
          <w:rStyle w:val="CommentReference"/>
          <w:sz w:val="20"/>
          <w:szCs w:val="20"/>
        </w:rPr>
        <w:commentReference w:id="1"/>
      </w:r>
      <w:r w:rsidR="007B49FE">
        <w:t xml:space="preserve">. </w:t>
      </w:r>
    </w:p>
    <w:p w14:paraId="39B7CEC6" w14:textId="58CBC582" w:rsidR="007B49FE" w:rsidRDefault="007B49FE" w:rsidP="00454305">
      <w:r>
        <w:t xml:space="preserve">The folders </w:t>
      </w:r>
      <w:proofErr w:type="spellStart"/>
      <w:r>
        <w:t>IssueRelatedData</w:t>
      </w:r>
      <w:proofErr w:type="spellEnd"/>
      <w:r>
        <w:t xml:space="preserve"> and </w:t>
      </w:r>
      <w:proofErr w:type="spellStart"/>
      <w:r>
        <w:t>ProjectData</w:t>
      </w:r>
      <w:proofErr w:type="spellEnd"/>
      <w:r>
        <w:t xml:space="preserve"> contain a lot of data, that </w:t>
      </w:r>
      <w:r w:rsidR="00C91807">
        <w:t xml:space="preserve">could </w:t>
      </w:r>
      <w:r>
        <w:t>be migrated to another location (not a repository), e.g. the P-drive.</w:t>
      </w:r>
    </w:p>
    <w:p w14:paraId="1ADDD6B0" w14:textId="39A5E057" w:rsidR="007B49FE" w:rsidRDefault="002F43D3" w:rsidP="00454305">
      <w:r>
        <w:t>In the table below the relevant parts are shown with the size of the data they contain (only the trunks).</w:t>
      </w:r>
    </w:p>
    <w:tbl>
      <w:tblPr>
        <w:tblStyle w:val="GridTable1Light"/>
        <w:tblW w:w="0" w:type="auto"/>
        <w:tblLook w:val="04A0" w:firstRow="1" w:lastRow="0" w:firstColumn="1" w:lastColumn="0" w:noHBand="0" w:noVBand="1"/>
      </w:tblPr>
      <w:tblGrid>
        <w:gridCol w:w="3823"/>
        <w:gridCol w:w="1984"/>
      </w:tblGrid>
      <w:tr w:rsidR="002F43D3" w14:paraId="0329D6F0" w14:textId="77777777" w:rsidTr="002F43D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7D29C52F" w14:textId="1842B28F" w:rsidR="002F43D3" w:rsidRDefault="002F43D3" w:rsidP="00454305">
            <w:r>
              <w:t>Project</w:t>
            </w:r>
          </w:p>
        </w:tc>
        <w:tc>
          <w:tcPr>
            <w:tcW w:w="1984" w:type="dxa"/>
          </w:tcPr>
          <w:p w14:paraId="467EA26C" w14:textId="5F6A6D26" w:rsidR="002F43D3" w:rsidRDefault="002F43D3" w:rsidP="00454305">
            <w:pPr>
              <w:cnfStyle w:val="100000000000" w:firstRow="1" w:lastRow="0" w:firstColumn="0" w:lastColumn="0" w:oddVBand="0" w:evenVBand="0" w:oddHBand="0" w:evenHBand="0" w:firstRowFirstColumn="0" w:firstRowLastColumn="0" w:lastRowFirstColumn="0" w:lastRowLastColumn="0"/>
            </w:pPr>
            <w:r>
              <w:t>Size (in MB)</w:t>
            </w:r>
          </w:p>
        </w:tc>
      </w:tr>
      <w:tr w:rsidR="002F43D3" w14:paraId="15C3D921"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77277686" w14:textId="38BF3837" w:rsidR="002F43D3" w:rsidRDefault="002F43D3" w:rsidP="00454305">
            <w:proofErr w:type="spellStart"/>
            <w:r>
              <w:t>DamLive</w:t>
            </w:r>
            <w:proofErr w:type="spellEnd"/>
          </w:p>
        </w:tc>
        <w:tc>
          <w:tcPr>
            <w:tcW w:w="1984" w:type="dxa"/>
          </w:tcPr>
          <w:p w14:paraId="3FFADB82" w14:textId="6D16130C" w:rsidR="002F43D3" w:rsidRDefault="0055416D" w:rsidP="00454305">
            <w:pPr>
              <w:cnfStyle w:val="000000000000" w:firstRow="0" w:lastRow="0" w:firstColumn="0" w:lastColumn="0" w:oddVBand="0" w:evenVBand="0" w:oddHBand="0" w:evenHBand="0" w:firstRowFirstColumn="0" w:firstRowLastColumn="0" w:lastRowFirstColumn="0" w:lastRowLastColumn="0"/>
            </w:pPr>
            <w:r>
              <w:t>190</w:t>
            </w:r>
          </w:p>
        </w:tc>
      </w:tr>
      <w:tr w:rsidR="002F43D3" w14:paraId="31AB3A54"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156D84BB" w14:textId="165521C1" w:rsidR="002F43D3" w:rsidRDefault="002F43D3" w:rsidP="00454305">
            <w:proofErr w:type="spellStart"/>
            <w:r>
              <w:t>DamPythonInterface</w:t>
            </w:r>
            <w:proofErr w:type="spellEnd"/>
          </w:p>
        </w:tc>
        <w:tc>
          <w:tcPr>
            <w:tcW w:w="1984" w:type="dxa"/>
          </w:tcPr>
          <w:p w14:paraId="2589C730" w14:textId="087F9F74" w:rsidR="002F43D3" w:rsidRDefault="0055416D" w:rsidP="00454305">
            <w:pPr>
              <w:cnfStyle w:val="000000000000" w:firstRow="0" w:lastRow="0" w:firstColumn="0" w:lastColumn="0" w:oddVBand="0" w:evenVBand="0" w:oddHBand="0" w:evenHBand="0" w:firstRowFirstColumn="0" w:firstRowLastColumn="0" w:lastRowFirstColumn="0" w:lastRowLastColumn="0"/>
            </w:pPr>
            <w:r>
              <w:t>32</w:t>
            </w:r>
          </w:p>
        </w:tc>
      </w:tr>
      <w:tr w:rsidR="002F43D3" w14:paraId="4C41875B"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10E983B5" w14:textId="7E61D2FB" w:rsidR="002F43D3" w:rsidRDefault="002F43D3" w:rsidP="002F43D3">
            <w:r>
              <w:t>DamUI</w:t>
            </w:r>
          </w:p>
        </w:tc>
        <w:tc>
          <w:tcPr>
            <w:tcW w:w="1984" w:type="dxa"/>
          </w:tcPr>
          <w:p w14:paraId="696E6C66" w14:textId="12DE463E" w:rsidR="002F43D3" w:rsidRDefault="0055416D" w:rsidP="00454305">
            <w:pPr>
              <w:cnfStyle w:val="000000000000" w:firstRow="0" w:lastRow="0" w:firstColumn="0" w:lastColumn="0" w:oddVBand="0" w:evenVBand="0" w:oddHBand="0" w:evenHBand="0" w:firstRowFirstColumn="0" w:firstRowLastColumn="0" w:lastRowFirstColumn="0" w:lastRowLastColumn="0"/>
            </w:pPr>
            <w:r>
              <w:t>817</w:t>
            </w:r>
          </w:p>
        </w:tc>
      </w:tr>
      <w:tr w:rsidR="002F43D3" w14:paraId="33EBF6A4"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0C0723E1" w14:textId="51706274" w:rsidR="002F43D3" w:rsidRDefault="002F43D3" w:rsidP="00454305">
            <w:proofErr w:type="spellStart"/>
            <w:r>
              <w:t>DamEngine</w:t>
            </w:r>
            <w:proofErr w:type="spellEnd"/>
          </w:p>
        </w:tc>
        <w:tc>
          <w:tcPr>
            <w:tcW w:w="1984" w:type="dxa"/>
          </w:tcPr>
          <w:p w14:paraId="08F82D3B" w14:textId="3DAB5527" w:rsidR="002F43D3" w:rsidRDefault="002F43D3" w:rsidP="00454305">
            <w:pPr>
              <w:cnfStyle w:val="000000000000" w:firstRow="0" w:lastRow="0" w:firstColumn="0" w:lastColumn="0" w:oddVBand="0" w:evenVBand="0" w:oddHBand="0" w:evenHBand="0" w:firstRowFirstColumn="0" w:firstRowLastColumn="0" w:lastRowFirstColumn="0" w:lastRowLastColumn="0"/>
            </w:pPr>
            <w:r>
              <w:t>90</w:t>
            </w:r>
          </w:p>
        </w:tc>
      </w:tr>
      <w:tr w:rsidR="002F43D3" w14:paraId="4D4F2B91"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08F28308" w14:textId="594ACB06" w:rsidR="002F43D3" w:rsidRDefault="002F43D3" w:rsidP="00454305">
            <w:proofErr w:type="spellStart"/>
            <w:r>
              <w:t>DamOverall</w:t>
            </w:r>
            <w:proofErr w:type="spellEnd"/>
            <w:r>
              <w:t>-doc</w:t>
            </w:r>
          </w:p>
        </w:tc>
        <w:tc>
          <w:tcPr>
            <w:tcW w:w="1984" w:type="dxa"/>
          </w:tcPr>
          <w:p w14:paraId="5A997CA2" w14:textId="58C61B1F" w:rsidR="002F43D3" w:rsidRDefault="0055416D" w:rsidP="00454305">
            <w:pPr>
              <w:cnfStyle w:val="000000000000" w:firstRow="0" w:lastRow="0" w:firstColumn="0" w:lastColumn="0" w:oddVBand="0" w:evenVBand="0" w:oddHBand="0" w:evenHBand="0" w:firstRowFirstColumn="0" w:firstRowLastColumn="0" w:lastRowFirstColumn="0" w:lastRowLastColumn="0"/>
            </w:pPr>
            <w:r>
              <w:t>53</w:t>
            </w:r>
          </w:p>
        </w:tc>
      </w:tr>
      <w:tr w:rsidR="002F43D3" w14:paraId="240DB02B"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714735E9" w14:textId="07A14AD4" w:rsidR="002F43D3" w:rsidRDefault="002F43D3" w:rsidP="00454305">
            <w:proofErr w:type="spellStart"/>
            <w:r>
              <w:t>DamTools</w:t>
            </w:r>
            <w:proofErr w:type="spellEnd"/>
          </w:p>
        </w:tc>
        <w:tc>
          <w:tcPr>
            <w:tcW w:w="1984" w:type="dxa"/>
          </w:tcPr>
          <w:p w14:paraId="53EC1C7C" w14:textId="3D26BE93" w:rsidR="002F43D3" w:rsidRDefault="00C91807" w:rsidP="00454305">
            <w:pPr>
              <w:cnfStyle w:val="000000000000" w:firstRow="0" w:lastRow="0" w:firstColumn="0" w:lastColumn="0" w:oddVBand="0" w:evenVBand="0" w:oddHBand="0" w:evenHBand="0" w:firstRowFirstColumn="0" w:firstRowLastColumn="0" w:lastRowFirstColumn="0" w:lastRowLastColumn="0"/>
            </w:pPr>
            <w:r>
              <w:t>107</w:t>
            </w:r>
          </w:p>
        </w:tc>
      </w:tr>
      <w:tr w:rsidR="0055416D" w14:paraId="178A6479"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2E4D265D" w14:textId="1D40963E" w:rsidR="0055416D" w:rsidRDefault="0055416D" w:rsidP="00454305">
            <w:proofErr w:type="spellStart"/>
            <w:r>
              <w:t>IssueRelatedData</w:t>
            </w:r>
            <w:proofErr w:type="spellEnd"/>
          </w:p>
        </w:tc>
        <w:tc>
          <w:tcPr>
            <w:tcW w:w="1984" w:type="dxa"/>
          </w:tcPr>
          <w:p w14:paraId="60C598F9" w14:textId="5FEC77FE" w:rsidR="0055416D" w:rsidRDefault="00C91807" w:rsidP="00454305">
            <w:pPr>
              <w:cnfStyle w:val="000000000000" w:firstRow="0" w:lastRow="0" w:firstColumn="0" w:lastColumn="0" w:oddVBand="0" w:evenVBand="0" w:oddHBand="0" w:evenHBand="0" w:firstRowFirstColumn="0" w:firstRowLastColumn="0" w:lastRowFirstColumn="0" w:lastRowLastColumn="0"/>
            </w:pPr>
            <w:r>
              <w:t>15500</w:t>
            </w:r>
          </w:p>
        </w:tc>
      </w:tr>
      <w:tr w:rsidR="0055416D" w14:paraId="17E659A7"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5CF59CF7" w14:textId="3F701AD1" w:rsidR="0055416D" w:rsidRDefault="0055416D" w:rsidP="00454305">
            <w:proofErr w:type="spellStart"/>
            <w:r>
              <w:t>ProjectData</w:t>
            </w:r>
            <w:proofErr w:type="spellEnd"/>
          </w:p>
        </w:tc>
        <w:tc>
          <w:tcPr>
            <w:tcW w:w="1984" w:type="dxa"/>
          </w:tcPr>
          <w:p w14:paraId="55938872" w14:textId="05AFFA1C" w:rsidR="0055416D" w:rsidRDefault="00C71504" w:rsidP="00454305">
            <w:pPr>
              <w:cnfStyle w:val="000000000000" w:firstRow="0" w:lastRow="0" w:firstColumn="0" w:lastColumn="0" w:oddVBand="0" w:evenVBand="0" w:oddHBand="0" w:evenHBand="0" w:firstRowFirstColumn="0" w:firstRowLastColumn="0" w:lastRowFirstColumn="0" w:lastRowLastColumn="0"/>
            </w:pPr>
            <w:r>
              <w:t>1850</w:t>
            </w:r>
          </w:p>
        </w:tc>
      </w:tr>
    </w:tbl>
    <w:p w14:paraId="4AC92664" w14:textId="77777777" w:rsidR="002F43D3" w:rsidRDefault="002F43D3" w:rsidP="00454305"/>
    <w:p w14:paraId="4AEE5F9C" w14:textId="77777777" w:rsidR="007B49FE" w:rsidRDefault="007B49FE" w:rsidP="00454305"/>
    <w:p w14:paraId="0AAACA67" w14:textId="350F1F1C" w:rsidR="00454305" w:rsidRDefault="00454305" w:rsidP="00454305">
      <w:pPr>
        <w:pStyle w:val="Heading2"/>
      </w:pPr>
      <w:r>
        <w:t>DAM projects</w:t>
      </w:r>
    </w:p>
    <w:p w14:paraId="6CCE8BFE" w14:textId="52932C47" w:rsidR="00454305" w:rsidRDefault="00454305" w:rsidP="00454305">
      <w:r>
        <w:t xml:space="preserve">This repository </w:t>
      </w:r>
      <w:r w:rsidR="00C71504">
        <w:t xml:space="preserve">(do not confuse this with the folder </w:t>
      </w:r>
      <w:proofErr w:type="spellStart"/>
      <w:r w:rsidR="00C71504">
        <w:t>ProjectData</w:t>
      </w:r>
      <w:proofErr w:type="spellEnd"/>
      <w:r w:rsidR="00C71504">
        <w:t xml:space="preserve"> in the Dam repository) </w:t>
      </w:r>
      <w:r>
        <w:t>contains some projects and an early version of the DAM manual. This repository can be deleted.</w:t>
      </w:r>
      <w:r w:rsidR="00C71504">
        <w:t xml:space="preserve"> Its size is 247 MB</w:t>
      </w:r>
      <w:r w:rsidR="0057733A">
        <w:t>.</w:t>
      </w:r>
    </w:p>
    <w:p w14:paraId="7DA0A1E4" w14:textId="77777777" w:rsidR="00454305" w:rsidRDefault="00454305" w:rsidP="00454305"/>
    <w:p w14:paraId="28527204" w14:textId="77777777" w:rsidR="00454305" w:rsidRPr="00454305" w:rsidRDefault="00454305" w:rsidP="00454305"/>
    <w:p w14:paraId="36EA79EA" w14:textId="44EB49E5" w:rsidR="003B65E7" w:rsidRDefault="00C71504" w:rsidP="00885176">
      <w:pPr>
        <w:pStyle w:val="Heading1"/>
      </w:pPr>
      <w:commentRangeStart w:id="2"/>
      <w:commentRangeStart w:id="3"/>
      <w:r>
        <w:lastRenderedPageBreak/>
        <w:t>M</w:t>
      </w:r>
      <w:r w:rsidR="00A176A0">
        <w:t>igration</w:t>
      </w:r>
      <w:r>
        <w:t xml:space="preserve"> plan</w:t>
      </w:r>
      <w:commentRangeEnd w:id="2"/>
      <w:r w:rsidR="00956CDE">
        <w:rPr>
          <w:rStyle w:val="CommentReference"/>
          <w:sz w:val="32"/>
          <w:szCs w:val="32"/>
        </w:rPr>
        <w:commentReference w:id="2"/>
      </w:r>
      <w:commentRangeEnd w:id="3"/>
      <w:r w:rsidR="00434959">
        <w:rPr>
          <w:rStyle w:val="CommentReference"/>
          <w:bCs w:val="0"/>
          <w:color w:val="auto"/>
        </w:rPr>
        <w:commentReference w:id="3"/>
      </w:r>
    </w:p>
    <w:p w14:paraId="1627832E" w14:textId="5C77C72D" w:rsidR="00A176A0" w:rsidRDefault="00130B1C" w:rsidP="00A176A0">
      <w:r>
        <w:t>Migration of the DAM repositories will result in the following parts.</w:t>
      </w:r>
    </w:p>
    <w:p w14:paraId="602F7970" w14:textId="1C3C5C51" w:rsidR="00130B1C" w:rsidRDefault="0001368E" w:rsidP="00130B1C">
      <w:pPr>
        <w:pStyle w:val="Heading2"/>
      </w:pPr>
      <w:r>
        <w:t>3</w:t>
      </w:r>
      <w:r w:rsidR="00130B1C">
        <w:t xml:space="preserve"> git repositories</w:t>
      </w:r>
    </w:p>
    <w:p w14:paraId="78164927" w14:textId="696FE15C" w:rsidR="00130B1C" w:rsidRDefault="00130B1C" w:rsidP="00130B1C">
      <w:pPr>
        <w:pStyle w:val="Heading3"/>
      </w:pPr>
      <w:proofErr w:type="spellStart"/>
      <w:r>
        <w:t>DamEngine</w:t>
      </w:r>
      <w:proofErr w:type="spellEnd"/>
    </w:p>
    <w:p w14:paraId="4D72DAE2" w14:textId="60A8D865" w:rsidR="00130B1C" w:rsidRDefault="0036368B" w:rsidP="00130B1C">
      <w:r>
        <w:t>The data will be migrated from the trunk exactly as it was in stored in the SVN repository. See picture below.</w:t>
      </w:r>
    </w:p>
    <w:p w14:paraId="549A0A8B" w14:textId="17053F38" w:rsidR="0036368B" w:rsidRDefault="0036368B" w:rsidP="00130B1C">
      <w:r w:rsidRPr="0036368B">
        <w:rPr>
          <w:noProof/>
        </w:rPr>
        <w:drawing>
          <wp:inline distT="0" distB="0" distL="0" distR="0" wp14:anchorId="3F5716B1" wp14:editId="0B0E6BDB">
            <wp:extent cx="2353003" cy="1895740"/>
            <wp:effectExtent l="0" t="0" r="0" b="9525"/>
            <wp:docPr id="16140933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093394" name=""/>
                    <pic:cNvPicPr/>
                  </pic:nvPicPr>
                  <pic:blipFill>
                    <a:blip r:embed="rId12"/>
                    <a:stretch>
                      <a:fillRect/>
                    </a:stretch>
                  </pic:blipFill>
                  <pic:spPr>
                    <a:xfrm>
                      <a:off x="0" y="0"/>
                      <a:ext cx="2353003" cy="1895740"/>
                    </a:xfrm>
                    <a:prstGeom prst="rect">
                      <a:avLst/>
                    </a:prstGeom>
                  </pic:spPr>
                </pic:pic>
              </a:graphicData>
            </a:graphic>
          </wp:inline>
        </w:drawing>
      </w:r>
    </w:p>
    <w:p w14:paraId="64CEBD21" w14:textId="12D22DB3" w:rsidR="0036368B" w:rsidRDefault="0036368B" w:rsidP="00130B1C">
      <w:r>
        <w:t>Only the trunk will be migrated with the complete history.</w:t>
      </w:r>
    </w:p>
    <w:p w14:paraId="5F559EBA" w14:textId="120D6367" w:rsidR="0036368B" w:rsidRDefault="00A121E1" w:rsidP="00130B1C">
      <w:r>
        <w:t xml:space="preserve">An extra folder will be added: Tools. In that location the source of </w:t>
      </w:r>
      <w:proofErr w:type="spellStart"/>
      <w:r>
        <w:t>GeometryVisualizer</w:t>
      </w:r>
      <w:proofErr w:type="spellEnd"/>
      <w:r>
        <w:t xml:space="preserve"> </w:t>
      </w:r>
      <w:proofErr w:type="spellStart"/>
      <w:r>
        <w:t>wil</w:t>
      </w:r>
      <w:proofErr w:type="spellEnd"/>
      <w:r>
        <w:t xml:space="preserve"> be stored that was first stored in the </w:t>
      </w:r>
      <w:proofErr w:type="spellStart"/>
      <w:r>
        <w:t>DamTools</w:t>
      </w:r>
      <w:proofErr w:type="spellEnd"/>
      <w:r>
        <w:t xml:space="preserve"> folder of the original repository.</w:t>
      </w:r>
      <w:r w:rsidR="00EE4067">
        <w:t xml:space="preserve"> The other tools will not be migrated.</w:t>
      </w:r>
    </w:p>
    <w:p w14:paraId="06A36E09" w14:textId="77777777" w:rsidR="00A121E1" w:rsidRDefault="00A121E1" w:rsidP="00130B1C"/>
    <w:p w14:paraId="1F8652CE" w14:textId="7F237EDA" w:rsidR="00A121E1" w:rsidRPr="00130B1C" w:rsidRDefault="00A121E1" w:rsidP="00130B1C">
      <w:r w:rsidRPr="006C484D">
        <w:rPr>
          <w:noProof/>
        </w:rPr>
        <w:drawing>
          <wp:inline distT="0" distB="0" distL="0" distR="0" wp14:anchorId="0FC6761F" wp14:editId="4BAE3FBA">
            <wp:extent cx="2486372" cy="1200318"/>
            <wp:effectExtent l="0" t="0" r="0" b="0"/>
            <wp:docPr id="12470052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631874" name=""/>
                    <pic:cNvPicPr/>
                  </pic:nvPicPr>
                  <pic:blipFill>
                    <a:blip r:embed="rId13"/>
                    <a:stretch>
                      <a:fillRect/>
                    </a:stretch>
                  </pic:blipFill>
                  <pic:spPr>
                    <a:xfrm>
                      <a:off x="0" y="0"/>
                      <a:ext cx="2486372" cy="1200318"/>
                    </a:xfrm>
                    <a:prstGeom prst="rect">
                      <a:avLst/>
                    </a:prstGeom>
                  </pic:spPr>
                </pic:pic>
              </a:graphicData>
            </a:graphic>
          </wp:inline>
        </w:drawing>
      </w:r>
    </w:p>
    <w:p w14:paraId="13343324" w14:textId="77777777" w:rsidR="00130B1C" w:rsidRDefault="00130B1C" w:rsidP="00130B1C">
      <w:pPr>
        <w:pStyle w:val="Heading3"/>
      </w:pPr>
      <w:proofErr w:type="spellStart"/>
      <w:r>
        <w:t>DamClients</w:t>
      </w:r>
      <w:proofErr w:type="spellEnd"/>
    </w:p>
    <w:p w14:paraId="3F64D79C" w14:textId="77777777" w:rsidR="0057733A" w:rsidRDefault="002C61FF" w:rsidP="0001368E">
      <w:r>
        <w:t>DamUI</w:t>
      </w:r>
      <w:r w:rsidR="00A121E1">
        <w:t xml:space="preserve"> and </w:t>
      </w:r>
      <w:proofErr w:type="spellStart"/>
      <w:r>
        <w:t>DamLive</w:t>
      </w:r>
      <w:proofErr w:type="spellEnd"/>
      <w:r>
        <w:t xml:space="preserve"> will be migrated in the </w:t>
      </w:r>
      <w:proofErr w:type="spellStart"/>
      <w:r>
        <w:t>DamClients</w:t>
      </w:r>
      <w:proofErr w:type="spellEnd"/>
      <w:r>
        <w:t xml:space="preserve"> repository without history. </w:t>
      </w:r>
    </w:p>
    <w:p w14:paraId="6091DA9E" w14:textId="567CCCA5" w:rsidR="0057733A" w:rsidRDefault="0057733A" w:rsidP="0001368E">
      <w:proofErr w:type="spellStart"/>
      <w:r>
        <w:t>Mabye</w:t>
      </w:r>
      <w:proofErr w:type="spellEnd"/>
      <w:r>
        <w:t>, i</w:t>
      </w:r>
      <w:r w:rsidRPr="0057733A">
        <w:t>f possible</w:t>
      </w:r>
      <w:r>
        <w:t>,</w:t>
      </w:r>
      <w:r w:rsidRPr="0057733A">
        <w:t xml:space="preserve"> we keep part of history of </w:t>
      </w:r>
      <w:proofErr w:type="spellStart"/>
      <w:r w:rsidRPr="0057733A">
        <w:t>DamClients</w:t>
      </w:r>
      <w:proofErr w:type="spellEnd"/>
      <w:r w:rsidRPr="0057733A">
        <w:t xml:space="preserve"> repository (the history of the DamUI trunk of the original SVN repository</w:t>
      </w:r>
      <w:r>
        <w:t>)</w:t>
      </w:r>
      <w:r w:rsidRPr="0057733A">
        <w:t>.</w:t>
      </w:r>
    </w:p>
    <w:p w14:paraId="041834C6" w14:textId="1A26E0FC" w:rsidR="0001368E" w:rsidRDefault="002C61FF" w:rsidP="0001368E">
      <w:r>
        <w:t>The layout will be as follows.</w:t>
      </w:r>
    </w:p>
    <w:p w14:paraId="4FE595D9" w14:textId="2F5446A1" w:rsidR="002C61FF" w:rsidRDefault="00A121E1" w:rsidP="0001368E">
      <w:r w:rsidRPr="00A121E1">
        <w:rPr>
          <w:noProof/>
        </w:rPr>
        <w:lastRenderedPageBreak/>
        <w:drawing>
          <wp:inline distT="0" distB="0" distL="0" distR="0" wp14:anchorId="4F26622F" wp14:editId="0E917ACC">
            <wp:extent cx="2619741" cy="7887801"/>
            <wp:effectExtent l="0" t="0" r="9525" b="0"/>
            <wp:docPr id="8901650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165047" name=""/>
                    <pic:cNvPicPr/>
                  </pic:nvPicPr>
                  <pic:blipFill>
                    <a:blip r:embed="rId14"/>
                    <a:stretch>
                      <a:fillRect/>
                    </a:stretch>
                  </pic:blipFill>
                  <pic:spPr>
                    <a:xfrm>
                      <a:off x="0" y="0"/>
                      <a:ext cx="2619741" cy="7887801"/>
                    </a:xfrm>
                    <a:prstGeom prst="rect">
                      <a:avLst/>
                    </a:prstGeom>
                  </pic:spPr>
                </pic:pic>
              </a:graphicData>
            </a:graphic>
          </wp:inline>
        </w:drawing>
      </w:r>
    </w:p>
    <w:p w14:paraId="4239349D" w14:textId="77777777" w:rsidR="00A121E1" w:rsidRDefault="00A121E1" w:rsidP="0001368E"/>
    <w:p w14:paraId="45412195" w14:textId="26AB2A3B" w:rsidR="00B660AD" w:rsidRDefault="00A121E1" w:rsidP="0001368E">
      <w:r>
        <w:t xml:space="preserve">The only real clients are </w:t>
      </w:r>
      <w:proofErr w:type="spellStart"/>
      <w:r w:rsidRPr="00997F6E">
        <w:rPr>
          <w:b/>
          <w:bCs/>
        </w:rPr>
        <w:t>DamLive</w:t>
      </w:r>
      <w:proofErr w:type="spellEnd"/>
      <w:r>
        <w:t xml:space="preserve"> and </w:t>
      </w:r>
      <w:r w:rsidRPr="00997F6E">
        <w:rPr>
          <w:b/>
          <w:bCs/>
        </w:rPr>
        <w:t>DamUI</w:t>
      </w:r>
      <w:r>
        <w:t>.</w:t>
      </w:r>
    </w:p>
    <w:p w14:paraId="3E652FA6" w14:textId="77777777" w:rsidR="00B660AD" w:rsidRDefault="00A121E1" w:rsidP="0001368E">
      <w:proofErr w:type="spellStart"/>
      <w:r>
        <w:t>DamClientsLibrary</w:t>
      </w:r>
      <w:proofErr w:type="spellEnd"/>
      <w:r>
        <w:t xml:space="preserve"> is put on the same level, because it contains</w:t>
      </w:r>
      <w:r w:rsidR="00997F6E">
        <w:t xml:space="preserve"> sources shared by </w:t>
      </w:r>
      <w:proofErr w:type="spellStart"/>
      <w:r w:rsidR="00997F6E">
        <w:t>DamLive</w:t>
      </w:r>
      <w:proofErr w:type="spellEnd"/>
      <w:r w:rsidR="00997F6E">
        <w:t xml:space="preserve"> and DamUI. </w:t>
      </w:r>
    </w:p>
    <w:p w14:paraId="3CCFB152" w14:textId="43556735" w:rsidR="00A121E1" w:rsidRDefault="00997F6E" w:rsidP="0001368E">
      <w:proofErr w:type="spellStart"/>
      <w:r>
        <w:lastRenderedPageBreak/>
        <w:t>DamOverall</w:t>
      </w:r>
      <w:proofErr w:type="spellEnd"/>
      <w:r>
        <w:t xml:space="preserve"> is used for documentation that apply to the whole Dam system. E.g. overall architecture of </w:t>
      </w:r>
      <w:proofErr w:type="spellStart"/>
      <w:r>
        <w:t>DamEngine</w:t>
      </w:r>
      <w:proofErr w:type="spellEnd"/>
      <w:r>
        <w:t xml:space="preserve">, DamUI and </w:t>
      </w:r>
      <w:proofErr w:type="spellStart"/>
      <w:r>
        <w:t>DamLive</w:t>
      </w:r>
      <w:proofErr w:type="spellEnd"/>
      <w:r>
        <w:t xml:space="preserve">, </w:t>
      </w:r>
      <w:proofErr w:type="spellStart"/>
      <w:r>
        <w:t>projectplans</w:t>
      </w:r>
      <w:proofErr w:type="spellEnd"/>
      <w:r>
        <w:t>, scrum info etc.</w:t>
      </w:r>
    </w:p>
    <w:p w14:paraId="233C72C2" w14:textId="15F42EAA" w:rsidR="0001368E" w:rsidRDefault="00A121E1" w:rsidP="0001368E">
      <w:pPr>
        <w:pStyle w:val="Heading3"/>
      </w:pPr>
      <w:proofErr w:type="spellStart"/>
      <w:r w:rsidRPr="00A121E1">
        <w:t>DamPythonInterface</w:t>
      </w:r>
      <w:proofErr w:type="spellEnd"/>
    </w:p>
    <w:p w14:paraId="2E0FC50C" w14:textId="77777777" w:rsidR="00A121E1" w:rsidRDefault="00A121E1" w:rsidP="00A121E1">
      <w:r>
        <w:t>The data will be migrated from the trunk exactly as it was in stored in the SVN repository. See picture below.</w:t>
      </w:r>
    </w:p>
    <w:p w14:paraId="2E072F08" w14:textId="187BB6C7" w:rsidR="00A121E1" w:rsidRDefault="00B660AD" w:rsidP="00A121E1">
      <w:r w:rsidRPr="00B660AD">
        <w:rPr>
          <w:noProof/>
        </w:rPr>
        <w:drawing>
          <wp:inline distT="0" distB="0" distL="0" distR="0" wp14:anchorId="5D1FB766" wp14:editId="24CBAC5B">
            <wp:extent cx="2619741" cy="1219370"/>
            <wp:effectExtent l="0" t="0" r="9525" b="0"/>
            <wp:docPr id="1797966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96627" name=""/>
                    <pic:cNvPicPr/>
                  </pic:nvPicPr>
                  <pic:blipFill>
                    <a:blip r:embed="rId15"/>
                    <a:stretch>
                      <a:fillRect/>
                    </a:stretch>
                  </pic:blipFill>
                  <pic:spPr>
                    <a:xfrm>
                      <a:off x="0" y="0"/>
                      <a:ext cx="2619741" cy="1219370"/>
                    </a:xfrm>
                    <a:prstGeom prst="rect">
                      <a:avLst/>
                    </a:prstGeom>
                  </pic:spPr>
                </pic:pic>
              </a:graphicData>
            </a:graphic>
          </wp:inline>
        </w:drawing>
      </w:r>
    </w:p>
    <w:p w14:paraId="180063B1" w14:textId="77777777" w:rsidR="00A121E1" w:rsidRDefault="00A121E1" w:rsidP="00A121E1"/>
    <w:p w14:paraId="64A41F4B" w14:textId="0ADB3EAF" w:rsidR="00A121E1" w:rsidRDefault="00A121E1" w:rsidP="00A121E1">
      <w:r>
        <w:t>Only the trunk will be migrated with the complete history.</w:t>
      </w:r>
    </w:p>
    <w:p w14:paraId="175F6DE0" w14:textId="349FF2E8" w:rsidR="006C484D" w:rsidRDefault="006C484D" w:rsidP="0001368E"/>
    <w:p w14:paraId="55ACE2D6" w14:textId="77777777" w:rsidR="006C484D" w:rsidRDefault="006C484D" w:rsidP="0001368E"/>
    <w:p w14:paraId="5BA70F60" w14:textId="1852A085" w:rsidR="00130B1C" w:rsidRDefault="00130B1C" w:rsidP="00130B1C">
      <w:pPr>
        <w:pStyle w:val="Heading2"/>
      </w:pPr>
      <w:r>
        <w:t>Storage</w:t>
      </w:r>
    </w:p>
    <w:p w14:paraId="20B85E0A" w14:textId="1F7A6A46" w:rsidR="0001368E" w:rsidRDefault="0001368E" w:rsidP="00A176A0">
      <w:r>
        <w:t xml:space="preserve">Data </w:t>
      </w:r>
      <w:r w:rsidR="006C484D">
        <w:t xml:space="preserve">stored in </w:t>
      </w:r>
      <w:r w:rsidR="006C484D" w:rsidRPr="0001368E">
        <w:t>DAM issues data</w:t>
      </w:r>
      <w:r w:rsidR="006C484D">
        <w:t xml:space="preserve"> </w:t>
      </w:r>
      <w:r w:rsidR="00B660AD">
        <w:t xml:space="preserve">and </w:t>
      </w:r>
      <w:proofErr w:type="spellStart"/>
      <w:r w:rsidR="00B660AD">
        <w:t>DamProjectData</w:t>
      </w:r>
      <w:proofErr w:type="spellEnd"/>
      <w:r w:rsidR="00B660AD">
        <w:t xml:space="preserve"> </w:t>
      </w:r>
      <w:r>
        <w:t xml:space="preserve">will </w:t>
      </w:r>
      <w:r w:rsidR="00B660AD">
        <w:t xml:space="preserve">NOT </w:t>
      </w:r>
      <w:r>
        <w:t>be moved from the repository to a storage location.</w:t>
      </w:r>
      <w:r w:rsidR="00B660AD">
        <w:t xml:space="preserve"> For the lifetime of the original SVN repository they will still be available from that location.</w:t>
      </w:r>
    </w:p>
    <w:p w14:paraId="52471E88" w14:textId="5C59B272" w:rsidR="00B660AD" w:rsidRDefault="00B660AD" w:rsidP="00A176A0">
      <w:r>
        <w:t>For new Dam project data or new issue related data a location need to be found on a storage location. E.g. the P-drive.</w:t>
      </w:r>
    </w:p>
    <w:p w14:paraId="7399D27E" w14:textId="77777777" w:rsidR="00B660AD" w:rsidRDefault="00B660AD" w:rsidP="00A176A0"/>
    <w:p w14:paraId="52C8F929" w14:textId="77777777" w:rsidR="006C484D" w:rsidRDefault="006C484D" w:rsidP="00A176A0"/>
    <w:p w14:paraId="6BF3277B" w14:textId="2CE35390" w:rsidR="006C484D" w:rsidRDefault="006C484D" w:rsidP="006C484D">
      <w:pPr>
        <w:pStyle w:val="Heading2"/>
      </w:pPr>
      <w:r>
        <w:t>Archive of SVN repository DAM</w:t>
      </w:r>
    </w:p>
    <w:p w14:paraId="10740394" w14:textId="7839417C" w:rsidR="006C484D" w:rsidRDefault="006C484D" w:rsidP="006C484D">
      <w:r>
        <w:t xml:space="preserve">The original SVN repository of DAM will still be alive, because bugfixes will have to be made in this repository. After the next release of DAM and </w:t>
      </w:r>
      <w:proofErr w:type="spellStart"/>
      <w:r>
        <w:t>DAMLive</w:t>
      </w:r>
      <w:proofErr w:type="spellEnd"/>
      <w:r>
        <w:t xml:space="preserve"> this repository can be set to read-only and will only be accessed to view the history of the code</w:t>
      </w:r>
      <w:r w:rsidR="00B660AD">
        <w:t xml:space="preserve"> and data</w:t>
      </w:r>
      <w:r>
        <w:t>.</w:t>
      </w:r>
    </w:p>
    <w:p w14:paraId="130E7A14" w14:textId="241A5344" w:rsidR="0057733A" w:rsidRDefault="0057733A" w:rsidP="006C484D">
      <w:r>
        <w:t>On January 1</w:t>
      </w:r>
      <w:r w:rsidRPr="0057733A">
        <w:rPr>
          <w:vertAlign w:val="superscript"/>
        </w:rPr>
        <w:t>st</w:t>
      </w:r>
      <w:r>
        <w:t xml:space="preserve"> of 2030 this SVN repository will be put in archive.</w:t>
      </w:r>
    </w:p>
    <w:p w14:paraId="129B16EC" w14:textId="77777777" w:rsidR="0057733A" w:rsidRPr="006C484D" w:rsidRDefault="0057733A" w:rsidP="006C484D"/>
    <w:p w14:paraId="0EC097FA" w14:textId="77777777" w:rsidR="006C484D" w:rsidRDefault="006C484D" w:rsidP="00A176A0"/>
    <w:p w14:paraId="1EB51E66" w14:textId="77777777" w:rsidR="006C484D" w:rsidRPr="006C484D" w:rsidRDefault="006C484D" w:rsidP="00A176A0"/>
    <w:sectPr w:rsidR="006C484D" w:rsidRPr="006C484D" w:rsidSect="00AF4ADC">
      <w:headerReference w:type="default" r:id="rId16"/>
      <w:footerReference w:type="default" r:id="rId17"/>
      <w:headerReference w:type="first" r:id="rId18"/>
      <w:footerReference w:type="first" r:id="rId19"/>
      <w:pgSz w:w="11906" w:h="16838" w:code="9"/>
      <w:pgMar w:top="1854" w:right="1985" w:bottom="1077" w:left="1588" w:header="601" w:footer="199"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Esther van Zantvoort" w:date="2026-02-26T13:01:00Z" w:initials="Ev">
    <w:p w14:paraId="27B2BFA8" w14:textId="77777777" w:rsidR="00394DB1" w:rsidRDefault="00394DB1" w:rsidP="00394DB1">
      <w:pPr>
        <w:pStyle w:val="CommentText"/>
      </w:pPr>
      <w:r>
        <w:rPr>
          <w:rStyle w:val="CommentReference"/>
        </w:rPr>
        <w:annotationRef/>
      </w:r>
      <w:r>
        <w:rPr>
          <w:lang w:val="nl-NL"/>
        </w:rPr>
        <w:t>Only migrate trunks</w:t>
      </w:r>
    </w:p>
  </w:comment>
  <w:comment w:id="2" w:author="Esther van Zantvoort" w:date="2026-02-26T13:08:00Z" w:initials="Ev">
    <w:p w14:paraId="58F3E62A" w14:textId="77777777" w:rsidR="00956CDE" w:rsidRDefault="00956CDE" w:rsidP="00956CDE">
      <w:pPr>
        <w:pStyle w:val="CommentText"/>
      </w:pPr>
      <w:r>
        <w:rPr>
          <w:rStyle w:val="CommentReference"/>
        </w:rPr>
        <w:annotationRef/>
      </w:r>
      <w:r>
        <w:rPr>
          <w:lang w:val="nl-NL"/>
        </w:rPr>
        <w:t>I miss 2 remarks from meeting notes:</w:t>
      </w:r>
      <w:r>
        <w:rPr>
          <w:lang w:val="nl-NL"/>
        </w:rPr>
        <w:br/>
      </w:r>
      <w:r>
        <w:t>- Authorization + DotSpatial in lib van DamClientsLibrary</w:t>
      </w:r>
    </w:p>
    <w:p w14:paraId="4806EF37" w14:textId="77777777" w:rsidR="00956CDE" w:rsidRDefault="00956CDE" w:rsidP="00956CDE">
      <w:pPr>
        <w:pStyle w:val="CommentText"/>
      </w:pPr>
      <w:r>
        <w:rPr>
          <w:lang w:val="nl-NL"/>
        </w:rPr>
        <w:t>- DevExpress in lib van DamUI</w:t>
      </w:r>
    </w:p>
  </w:comment>
  <w:comment w:id="3" w:author="Tom The" w:date="2026-03-09T13:49:00Z" w:initials="TT">
    <w:p w14:paraId="311D2517" w14:textId="77777777" w:rsidR="00434959" w:rsidRDefault="00434959" w:rsidP="00434959">
      <w:pPr>
        <w:pStyle w:val="CommentText"/>
      </w:pPr>
      <w:r>
        <w:rPr>
          <w:rStyle w:val="CommentReference"/>
        </w:rPr>
        <w:annotationRef/>
      </w:r>
      <w:r>
        <w:rPr>
          <w:lang w:val="nl-NL"/>
        </w:rPr>
        <w:t>You can see this in the picture in section 3.1.2</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7B2BFA8" w15:done="1"/>
  <w15:commentEx w15:paraId="4806EF37" w15:done="0"/>
  <w15:commentEx w15:paraId="311D2517" w15:paraIdParent="4806EF3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86A1270" w16cex:dateUtc="2026-02-26T12:01:00Z"/>
  <w16cex:commentExtensible w16cex:durableId="1C4160AD" w16cex:dateUtc="2026-02-26T12:08:00Z"/>
  <w16cex:commentExtensible w16cex:durableId="6EBBCC0E" w16cex:dateUtc="2026-03-09T12:4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7B2BFA8" w16cid:durableId="786A1270"/>
  <w16cid:commentId w16cid:paraId="4806EF37" w16cid:durableId="1C4160AD"/>
  <w16cid:commentId w16cid:paraId="311D2517" w16cid:durableId="6EBBCC0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1962DF" w14:textId="77777777" w:rsidR="0017195D" w:rsidRDefault="0017195D">
      <w:r>
        <w:separator/>
      </w:r>
    </w:p>
  </w:endnote>
  <w:endnote w:type="continuationSeparator" w:id="0">
    <w:p w14:paraId="3F30D94C" w14:textId="77777777" w:rsidR="0017195D" w:rsidRDefault="001719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ont331">
    <w:altName w:val="Times New Roman"/>
    <w:panose1 w:val="00000000000000000000"/>
    <w:charset w:val="00"/>
    <w:family w:val="auto"/>
    <w:notTrueType/>
    <w:pitch w:val="default"/>
  </w:font>
  <w:font w:name="font334">
    <w:altName w:val="Times New Roman"/>
    <w:panose1 w:val="00000000000000000000"/>
    <w:charset w:val="00"/>
    <w:family w:val="auto"/>
    <w:notTrueType/>
    <w:pitch w:val="default"/>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51CD9" w14:textId="77777777" w:rsidR="0041679A" w:rsidRDefault="0041679A" w:rsidP="0041679A"/>
  <w:tbl>
    <w:tblPr>
      <w:tblW w:w="9696" w:type="dxa"/>
      <w:tblLayout w:type="fixed"/>
      <w:tblCellMar>
        <w:left w:w="0" w:type="dxa"/>
        <w:right w:w="0" w:type="dxa"/>
      </w:tblCellMar>
      <w:tblLook w:val="0600" w:firstRow="0" w:lastRow="0" w:firstColumn="0" w:lastColumn="0" w:noHBand="1" w:noVBand="1"/>
    </w:tblPr>
    <w:tblGrid>
      <w:gridCol w:w="9696"/>
    </w:tblGrid>
    <w:tr w:rsidR="0041679A" w:rsidRPr="005E3E6E" w14:paraId="43FB76FB" w14:textId="77777777" w:rsidTr="00894A64">
      <w:tc>
        <w:tcPr>
          <w:tcW w:w="9696" w:type="dxa"/>
        </w:tcPr>
        <w:p w14:paraId="4290B1A2" w14:textId="77777777" w:rsidR="0041679A" w:rsidRPr="005E3E6E" w:rsidRDefault="0041679A" w:rsidP="0041679A">
          <w:pPr>
            <w:pStyle w:val="Huisstijl-Adres"/>
          </w:pPr>
          <w:bookmarkStart w:id="9" w:name="bmVoettekst2" w:colFirst="0" w:colLast="0"/>
        </w:p>
      </w:tc>
    </w:tr>
    <w:bookmarkEnd w:id="9"/>
  </w:tbl>
  <w:p w14:paraId="211060F0" w14:textId="77777777" w:rsidR="0041679A" w:rsidRDefault="004167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9D3E1" w14:textId="77777777" w:rsidR="00BA4791" w:rsidRDefault="00CE291D">
    <w:r>
      <w:rPr>
        <w:noProof/>
      </w:rPr>
      <mc:AlternateContent>
        <mc:Choice Requires="wps">
          <w:drawing>
            <wp:anchor distT="0" distB="0" distL="114300" distR="114300" simplePos="0" relativeHeight="251654653" behindDoc="1" locked="0" layoutInCell="1" allowOverlap="1" wp14:anchorId="1F4B8B7B" wp14:editId="3032B6D1">
              <wp:simplePos x="0" y="0"/>
              <wp:positionH relativeFrom="page">
                <wp:posOffset>0</wp:posOffset>
              </wp:positionH>
              <wp:positionV relativeFrom="page">
                <wp:posOffset>8802370</wp:posOffset>
              </wp:positionV>
              <wp:extent cx="7559040" cy="1911985"/>
              <wp:effectExtent l="0" t="0" r="3810" b="12065"/>
              <wp:wrapNone/>
              <wp:docPr id="19" name="Tekstvak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59040" cy="19119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11900" w:type="dxa"/>
                            <w:tblLayout w:type="fixed"/>
                            <w:tblCellMar>
                              <w:left w:w="0" w:type="dxa"/>
                              <w:right w:w="0" w:type="dxa"/>
                            </w:tblCellMar>
                            <w:tblLook w:val="0000" w:firstRow="0" w:lastRow="0" w:firstColumn="0" w:lastColumn="0" w:noHBand="0" w:noVBand="0"/>
                          </w:tblPr>
                          <w:tblGrid>
                            <w:gridCol w:w="11900"/>
                          </w:tblGrid>
                          <w:tr w:rsidR="00CE291D" w:rsidRPr="00CE291D" w14:paraId="70B0CA80" w14:textId="77777777" w:rsidTr="00AC37D7">
                            <w:tc>
                              <w:tcPr>
                                <w:tcW w:w="11900" w:type="dxa"/>
                              </w:tcPr>
                              <w:p w14:paraId="2E2C3317" w14:textId="77777777" w:rsidR="00CE291D" w:rsidRPr="00CE291D" w:rsidRDefault="00CE291D" w:rsidP="00CE291D">
                                <w:bookmarkStart w:id="16" w:name="bmVoettekstLogo1" w:colFirst="0" w:colLast="0"/>
                              </w:p>
                            </w:tc>
                          </w:tr>
                          <w:bookmarkEnd w:id="16"/>
                        </w:tbl>
                        <w:p w14:paraId="495585D6" w14:textId="77777777" w:rsidR="00CE291D" w:rsidRPr="00737102" w:rsidRDefault="00CE291D" w:rsidP="00737102">
                          <w:pPr>
                            <w:spacing w:line="240" w:lineRule="auto"/>
                            <w:rPr>
                              <w:sz w:val="2"/>
                              <w:szCs w:val="2"/>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4B8B7B" id="_x0000_t202" coordsize="21600,21600" o:spt="202" path="m,l,21600r21600,l21600,xe">
              <v:stroke joinstyle="miter"/>
              <v:path gradientshapeok="t" o:connecttype="rect"/>
            </v:shapetype>
            <v:shape id="Tekstvak 19" o:spid="_x0000_s1028" type="#_x0000_t202" style="position:absolute;margin-left:0;margin-top:693.1pt;width:595.2pt;height:150.55pt;z-index:-25166182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" filled="f" stroked="f" strokeweight=".5pt">
              <v:textbox inset="0,0,0,0">
                <w:txbxContent>
                  <w:tbl>
                    <w:tblPr>
                      <w:tblW w:w="11900" w:type="dxa"/>
                      <w:tblLayout w:type="fixed"/>
                      <w:tblCellMar>
                        <w:left w:w="0" w:type="dxa"/>
                        <w:right w:w="0" w:type="dxa"/>
                      </w:tblCellMar>
                      <w:tblLook w:val="0000" w:firstRow="0" w:lastRow="0" w:firstColumn="0" w:lastColumn="0" w:noHBand="0" w:noVBand="0"/>
                    </w:tblPr>
                    <w:tblGrid>
                      <w:gridCol w:w="11900"/>
                    </w:tblGrid>
                    <w:tr w:rsidR="00CE291D" w:rsidRPr="00CE291D" w14:paraId="70B0CA80" w14:textId="77777777" w:rsidTr="00AC37D7">
                      <w:tc>
                        <w:tcPr>
                          <w:tcW w:w="11900" w:type="dxa"/>
                        </w:tcPr>
                        <w:p w14:paraId="2E2C3317" w14:textId="77777777" w:rsidR="00CE291D" w:rsidRPr="00CE291D" w:rsidRDefault="00CE291D" w:rsidP="00CE291D">
                          <w:bookmarkStart w:id="17" w:name="bmVoettekstLogo1" w:colFirst="0" w:colLast="0"/>
                        </w:p>
                      </w:tc>
                    </w:tr>
                    <w:bookmarkEnd w:id="17"/>
                  </w:tbl>
                  <w:p w14:paraId="495585D6" w14:textId="77777777" w:rsidR="00CE291D" w:rsidRPr="00737102" w:rsidRDefault="00CE291D" w:rsidP="00737102">
                    <w:pPr>
                      <w:spacing w:line="240" w:lineRule="auto"/>
                      <w:rPr>
                        <w:sz w:val="2"/>
                        <w:szCs w:val="2"/>
                      </w:rPr>
                    </w:pPr>
                  </w:p>
                </w:txbxContent>
              </v:textbox>
              <w10:wrap anchorx="page" anchory="page"/>
            </v:shape>
          </w:pict>
        </mc:Fallback>
      </mc:AlternateContent>
    </w:r>
  </w:p>
  <w:tbl>
    <w:tblPr>
      <w:tblW w:w="9696" w:type="dxa"/>
      <w:tblLayout w:type="fixed"/>
      <w:tblCellMar>
        <w:left w:w="0" w:type="dxa"/>
        <w:right w:w="0" w:type="dxa"/>
      </w:tblCellMar>
      <w:tblLook w:val="0600" w:firstRow="0" w:lastRow="0" w:firstColumn="0" w:lastColumn="0" w:noHBand="1" w:noVBand="1"/>
    </w:tblPr>
    <w:tblGrid>
      <w:gridCol w:w="9696"/>
    </w:tblGrid>
    <w:tr w:rsidR="005E3E6E" w:rsidRPr="005E3E6E" w14:paraId="76D74D2A" w14:textId="77777777" w:rsidTr="005E3E6E">
      <w:tc>
        <w:tcPr>
          <w:tcW w:w="9696" w:type="dxa"/>
        </w:tcPr>
        <w:p w14:paraId="61723E92" w14:textId="77777777" w:rsidR="005E3E6E" w:rsidRPr="005E3E6E" w:rsidRDefault="005E3E6E" w:rsidP="005E3E6E">
          <w:pPr>
            <w:pStyle w:val="Huisstijl-Adres"/>
          </w:pPr>
          <w:bookmarkStart w:id="18" w:name="bmAdres1" w:colFirst="0" w:colLast="0"/>
        </w:p>
      </w:tc>
    </w:tr>
    <w:bookmarkEnd w:id="18"/>
  </w:tbl>
  <w:p w14:paraId="3CB83434" w14:textId="77777777" w:rsidR="001200E3" w:rsidRDefault="001200E3" w:rsidP="00E000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A1F5FE" w14:textId="77777777" w:rsidR="0017195D" w:rsidRDefault="0017195D">
      <w:r>
        <w:separator/>
      </w:r>
    </w:p>
  </w:footnote>
  <w:footnote w:type="continuationSeparator" w:id="0">
    <w:p w14:paraId="4BC3C44B" w14:textId="77777777" w:rsidR="0017195D" w:rsidRDefault="001719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DA39A4" w14:textId="77777777" w:rsidR="001200E3" w:rsidRPr="00982046" w:rsidRDefault="00B12B86" w:rsidP="00982046">
    <w:r w:rsidRPr="00982046">
      <w:rPr>
        <w:noProof/>
      </w:rPr>
      <mc:AlternateContent>
        <mc:Choice Requires="wps">
          <w:drawing>
            <wp:anchor distT="0" distB="0" distL="114300" distR="114300" simplePos="0" relativeHeight="251660800" behindDoc="0" locked="0" layoutInCell="1" allowOverlap="1" wp14:anchorId="016199B1" wp14:editId="1851D55F">
              <wp:simplePos x="0" y="0"/>
              <wp:positionH relativeFrom="page">
                <wp:align>right</wp:align>
              </wp:positionH>
              <wp:positionV relativeFrom="page">
                <wp:posOffset>0</wp:posOffset>
              </wp:positionV>
              <wp:extent cx="7561080" cy="1475640"/>
              <wp:effectExtent l="0" t="0" r="1905" b="10795"/>
              <wp:wrapNone/>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1080" cy="1475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1908" w:type="dxa"/>
                            <w:tblLayout w:type="fixed"/>
                            <w:tblCellMar>
                              <w:left w:w="0" w:type="dxa"/>
                              <w:right w:w="0" w:type="dxa"/>
                            </w:tblCellMar>
                            <w:tblLook w:val="0000" w:firstRow="0" w:lastRow="0" w:firstColumn="0" w:lastColumn="0" w:noHBand="0" w:noVBand="0"/>
                          </w:tblPr>
                          <w:tblGrid>
                            <w:gridCol w:w="11908"/>
                          </w:tblGrid>
                          <w:tr w:rsidR="00B12B86" w14:paraId="16A4E578" w14:textId="77777777" w:rsidTr="00216C5A">
                            <w:tc>
                              <w:tcPr>
                                <w:tcW w:w="11908" w:type="dxa"/>
                              </w:tcPr>
                              <w:p w14:paraId="249C2E31" w14:textId="77777777" w:rsidR="00B12B86" w:rsidRPr="00325B3F" w:rsidRDefault="00B12B86" w:rsidP="00325B3F">
                                <w:bookmarkStart w:id="4" w:name="bmLogo2" w:colFirst="0" w:colLast="0"/>
                                <w:r w:rsidRPr="00B7389C">
                                  <w:t xml:space="preserve"> </w:t>
                                </w:r>
                              </w:p>
                            </w:tc>
                          </w:tr>
                          <w:bookmarkEnd w:id="4"/>
                        </w:tbl>
                        <w:p w14:paraId="4F03F400" w14:textId="77777777" w:rsidR="00B12B86" w:rsidRDefault="00B12B86" w:rsidP="00B12B8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6199B1" id="_x0000_t202" coordsize="21600,21600" o:spt="202" path="m,l,21600r21600,l21600,xe">
              <v:stroke joinstyle="miter"/>
              <v:path gradientshapeok="t" o:connecttype="rect"/>
            </v:shapetype>
            <v:shape id="Text Box 5" o:spid="_x0000_s1026" type="#_x0000_t202" style="position:absolute;margin-left:544.15pt;margin-top:0;width:595.35pt;height:116.2pt;z-index:251660800;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" filled="f" stroked="f">
              <v:textbox inset="0,0,0,0">
                <w:txbxContent>
                  <w:tbl>
                    <w:tblPr>
                      <w:tblW w:w="11908" w:type="dxa"/>
                      <w:tblLayout w:type="fixed"/>
                      <w:tblCellMar>
                        <w:left w:w="0" w:type="dxa"/>
                        <w:right w:w="0" w:type="dxa"/>
                      </w:tblCellMar>
                      <w:tblLook w:val="0000" w:firstRow="0" w:lastRow="0" w:firstColumn="0" w:lastColumn="0" w:noHBand="0" w:noVBand="0"/>
                    </w:tblPr>
                    <w:tblGrid>
                      <w:gridCol w:w="11908"/>
                    </w:tblGrid>
                    <w:tr w:rsidR="00B12B86" w14:paraId="16A4E578" w14:textId="77777777" w:rsidTr="00216C5A">
                      <w:tc>
                        <w:tcPr>
                          <w:tcW w:w="11908" w:type="dxa"/>
                        </w:tcPr>
                        <w:p w14:paraId="249C2E31" w14:textId="77777777" w:rsidR="00B12B86" w:rsidRPr="00325B3F" w:rsidRDefault="00B12B86" w:rsidP="00325B3F">
                          <w:bookmarkStart w:id="5" w:name="bmLogo2" w:colFirst="0" w:colLast="0"/>
                          <w:r w:rsidRPr="00B7389C">
                            <w:t xml:space="preserve"> </w:t>
                          </w:r>
                        </w:p>
                      </w:tc>
                    </w:tr>
                    <w:bookmarkEnd w:id="5"/>
                  </w:tbl>
                  <w:p w14:paraId="4F03F400" w14:textId="77777777" w:rsidR="00B12B86" w:rsidRDefault="00B12B86" w:rsidP="00B12B86"/>
                </w:txbxContent>
              </v:textbox>
              <w10:wrap anchorx="page" anchory="page"/>
            </v:shape>
          </w:pict>
        </mc:Fallback>
      </mc:AlternateContent>
    </w:r>
  </w:p>
  <w:tbl>
    <w:tblPr>
      <w:tblW w:w="9525" w:type="dxa"/>
      <w:tblLayout w:type="fixed"/>
      <w:tblCellMar>
        <w:left w:w="0" w:type="dxa"/>
        <w:right w:w="0" w:type="dxa"/>
      </w:tblCellMar>
      <w:tblLook w:val="0600" w:firstRow="0" w:lastRow="0" w:firstColumn="0" w:lastColumn="0" w:noHBand="1" w:noVBand="1"/>
    </w:tblPr>
    <w:tblGrid>
      <w:gridCol w:w="2608"/>
      <w:gridCol w:w="2608"/>
      <w:gridCol w:w="2608"/>
      <w:gridCol w:w="1701"/>
    </w:tblGrid>
    <w:tr w:rsidR="00B12B86" w:rsidRPr="00982046" w14:paraId="5C535DF6" w14:textId="77777777" w:rsidTr="00216C5A">
      <w:tc>
        <w:tcPr>
          <w:tcW w:w="2608" w:type="dxa"/>
        </w:tcPr>
        <w:p w14:paraId="60E226E9" w14:textId="77777777" w:rsidR="00A605FF" w:rsidRDefault="00A605FF" w:rsidP="00A605FF">
          <w:pPr>
            <w:pStyle w:val="Huisstijl-Kopje"/>
          </w:pPr>
          <w:bookmarkStart w:id="6" w:name="bmDatum2" w:colFirst="0" w:colLast="0"/>
          <w:bookmarkStart w:id="7" w:name="bmPagina2" w:colFirst="3" w:colLast="3"/>
          <w:bookmarkStart w:id="8" w:name="bmReferentie2" w:colFirst="1" w:colLast="1"/>
          <w:r>
            <w:t>Date</w:t>
          </w:r>
        </w:p>
        <w:p w14:paraId="5EFBACC8" w14:textId="77777777" w:rsidR="00B7389C" w:rsidRPr="00982046" w:rsidRDefault="00A605FF" w:rsidP="00A605FF">
          <w:pPr>
            <w:pStyle w:val="Huisstijl-Gegeven"/>
          </w:pPr>
          <w:r>
            <w:t>9 January 2026</w:t>
          </w:r>
        </w:p>
      </w:tc>
      <w:tc>
        <w:tcPr>
          <w:tcW w:w="2608" w:type="dxa"/>
        </w:tcPr>
        <w:p w14:paraId="78206352" w14:textId="77777777" w:rsidR="00B12B86" w:rsidRPr="00982046" w:rsidRDefault="00B12B86" w:rsidP="00982046"/>
      </w:tc>
      <w:tc>
        <w:tcPr>
          <w:tcW w:w="2608" w:type="dxa"/>
        </w:tcPr>
        <w:p w14:paraId="0D8F4BDC" w14:textId="77777777" w:rsidR="00B12B86" w:rsidRPr="00982046" w:rsidRDefault="00B12B86" w:rsidP="00982046"/>
      </w:tc>
      <w:tc>
        <w:tcPr>
          <w:tcW w:w="1701" w:type="dxa"/>
        </w:tcPr>
        <w:p w14:paraId="4D5DEF31" w14:textId="77777777" w:rsidR="00A605FF" w:rsidRDefault="00A605FF" w:rsidP="00A605FF">
          <w:pPr>
            <w:pStyle w:val="Huisstijl-Kopje"/>
          </w:pPr>
          <w:r>
            <w:t>Page</w:t>
          </w:r>
        </w:p>
        <w:p w14:paraId="27AE1474" w14:textId="77777777" w:rsidR="00B12B86" w:rsidRPr="00982046" w:rsidRDefault="00A605FF" w:rsidP="00A605FF">
          <w:pPr>
            <w:pStyle w:val="Huisstijl-Gegeven"/>
          </w:pPr>
          <w:r>
            <w:fldChar w:fldCharType="begin"/>
          </w:r>
          <w:r>
            <w:instrText xml:space="preserve"> PAGE  \* MERGEFORMAT </w:instrText>
          </w:r>
          <w:r>
            <w:fldChar w:fldCharType="separate"/>
          </w:r>
          <w:r>
            <w:t>1</w:t>
          </w:r>
          <w:r>
            <w:fldChar w:fldCharType="end"/>
          </w:r>
          <w:r>
            <w:t xml:space="preserve"> of </w:t>
          </w:r>
          <w:fldSimple w:instr=" NUMPAGES  \* MERGEFORMAT ">
            <w:r>
              <w:t>1</w:t>
            </w:r>
          </w:fldSimple>
        </w:p>
      </w:tc>
    </w:tr>
    <w:bookmarkEnd w:id="6"/>
    <w:bookmarkEnd w:id="7"/>
    <w:bookmarkEnd w:id="8"/>
  </w:tbl>
  <w:p w14:paraId="05488C93" w14:textId="77777777" w:rsidR="001200E3" w:rsidRPr="00982046" w:rsidRDefault="001200E3" w:rsidP="0098204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28133" w14:textId="77777777" w:rsidR="001200E3" w:rsidRPr="00396E08" w:rsidRDefault="005463A1" w:rsidP="00396E08">
    <w:r w:rsidRPr="00396E08">
      <w:rPr>
        <w:noProof/>
      </w:rPr>
      <mc:AlternateContent>
        <mc:Choice Requires="wps">
          <w:drawing>
            <wp:anchor distT="0" distB="0" distL="114300" distR="114300" simplePos="0" relativeHeight="251672064" behindDoc="1" locked="0" layoutInCell="1" allowOverlap="1" wp14:anchorId="16736E97" wp14:editId="656643FF">
              <wp:simplePos x="0" y="0"/>
              <wp:positionH relativeFrom="page">
                <wp:align>right</wp:align>
              </wp:positionH>
              <wp:positionV relativeFrom="page">
                <wp:posOffset>0</wp:posOffset>
              </wp:positionV>
              <wp:extent cx="7561080" cy="1475640"/>
              <wp:effectExtent l="0" t="0" r="1905" b="10795"/>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1080" cy="1475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1908" w:type="dxa"/>
                            <w:tblLayout w:type="fixed"/>
                            <w:tblLook w:val="0600" w:firstRow="0" w:lastRow="0" w:firstColumn="0" w:lastColumn="0" w:noHBand="1" w:noVBand="1"/>
                          </w:tblPr>
                          <w:tblGrid>
                            <w:gridCol w:w="11908"/>
                          </w:tblGrid>
                          <w:tr w:rsidR="005463A1" w:rsidRPr="00396E08" w14:paraId="5C7001E3" w14:textId="77777777" w:rsidTr="00216C5A">
                            <w:tc>
                              <w:tcPr>
                                <w:tcW w:w="11908" w:type="dxa"/>
                                <w:tcMar>
                                  <w:left w:w="0" w:type="dxa"/>
                                  <w:right w:w="0" w:type="dxa"/>
                                </w:tcMar>
                              </w:tcPr>
                              <w:p w14:paraId="58E4CBEC" w14:textId="77777777" w:rsidR="005463A1" w:rsidRPr="00396E08" w:rsidRDefault="00A605FF" w:rsidP="00A605FF">
                                <w:pPr>
                                  <w:rPr>
                                    <w:sz w:val="18"/>
                                    <w:szCs w:val="18"/>
                                  </w:rPr>
                                </w:pPr>
                                <w:bookmarkStart w:id="10" w:name="bmLogo1" w:colFirst="0" w:colLast="0"/>
                                <w:r>
                                  <w:rPr>
                                    <w:noProof/>
                                    <w:sz w:val="18"/>
                                    <w:szCs w:val="18"/>
                                  </w:rPr>
                                  <w:drawing>
                                    <wp:inline distT="0" distB="0" distL="0" distR="0" wp14:anchorId="509515A5" wp14:editId="026C414C">
                                      <wp:extent cx="7096271" cy="692542"/>
                                      <wp:effectExtent l="0" t="0" r="0" b="0"/>
                                      <wp:docPr id="681892303" name="Picture 1"/>
                                      <wp:cNvGraphicFramePr/>
                                      <a:graphic xmlns:a="http://schemas.openxmlformats.org/drawingml/2006/main">
                                        <a:graphicData uri="http://schemas.openxmlformats.org/drawingml/2006/picture">
                                          <pic:pic xmlns:pic="http://schemas.openxmlformats.org/drawingml/2006/picture">
                                            <pic:nvPicPr>
                                              <pic:cNvPr id="778349677" name=""/>
                                              <pic:cNvPicPr/>
                                            </pic:nvPicPr>
                                            <pic:blipFill>
                                              <a:blip r:embed="rId1">
                                                <a:extLst>
                                                  <a:ext uri="{28A0092B-C50C-407E-A947-70E740481C1C}">
                                                    <a14:useLocalDpi xmlns:a14="http://schemas.microsoft.com/office/drawing/2010/main" val="0"/>
                                                  </a:ext>
                                                </a:extLst>
                                              </a:blip>
                                              <a:stretch>
                                                <a:fillRect/>
                                              </a:stretch>
                                            </pic:blipFill>
                                            <pic:spPr>
                                              <a:xfrm>
                                                <a:off x="0" y="0"/>
                                                <a:ext cx="7096271" cy="692542"/>
                                              </a:xfrm>
                                              <a:prstGeom prst="rect">
                                                <a:avLst/>
                                              </a:prstGeom>
                                            </pic:spPr>
                                          </pic:pic>
                                        </a:graphicData>
                                      </a:graphic>
                                    </wp:inline>
                                  </w:drawing>
                                </w:r>
                              </w:p>
                            </w:tc>
                          </w:tr>
                          <w:bookmarkEnd w:id="10"/>
                        </w:tbl>
                        <w:p w14:paraId="5005438C" w14:textId="77777777" w:rsidR="005463A1" w:rsidRPr="003E6EF4" w:rsidRDefault="005463A1" w:rsidP="003E6EF4"/>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736E97" id="_x0000_t202" coordsize="21600,21600" o:spt="202" path="m,l,21600r21600,l21600,xe">
              <v:stroke joinstyle="miter"/>
              <v:path gradientshapeok="t" o:connecttype="rect"/>
            </v:shapetype>
            <v:shape id="_x0000_s1027" type="#_x0000_t202" style="position:absolute;margin-left:544.15pt;margin-top:0;width:595.35pt;height:116.2pt;z-index:-251644416;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" filled="f" stroked="f">
              <v:textbox inset="0,0,0,0">
                <w:txbxContent>
                  <w:tbl>
                    <w:tblPr>
                      <w:tblW w:w="11908" w:type="dxa"/>
                      <w:tblLayout w:type="fixed"/>
                      <w:tblLook w:val="0600" w:firstRow="0" w:lastRow="0" w:firstColumn="0" w:lastColumn="0" w:noHBand="1" w:noVBand="1"/>
                    </w:tblPr>
                    <w:tblGrid>
                      <w:gridCol w:w="11908"/>
                    </w:tblGrid>
                    <w:tr w:rsidR="005463A1" w:rsidRPr="00396E08" w14:paraId="5C7001E3" w14:textId="77777777" w:rsidTr="00216C5A">
                      <w:tc>
                        <w:tcPr>
                          <w:tcW w:w="11908" w:type="dxa"/>
                          <w:tcMar>
                            <w:left w:w="0" w:type="dxa"/>
                            <w:right w:w="0" w:type="dxa"/>
                          </w:tcMar>
                        </w:tcPr>
                        <w:p w14:paraId="58E4CBEC" w14:textId="77777777" w:rsidR="005463A1" w:rsidRPr="00396E08" w:rsidRDefault="00A605FF" w:rsidP="00A605FF">
                          <w:pPr>
                            <w:rPr>
                              <w:sz w:val="18"/>
                              <w:szCs w:val="18"/>
                            </w:rPr>
                          </w:pPr>
                          <w:bookmarkStart w:id="11" w:name="bmLogo1" w:colFirst="0" w:colLast="0"/>
                          <w:r>
                            <w:rPr>
                              <w:noProof/>
                              <w:sz w:val="18"/>
                              <w:szCs w:val="18"/>
                            </w:rPr>
                            <w:drawing>
                              <wp:inline distT="0" distB="0" distL="0" distR="0" wp14:anchorId="509515A5" wp14:editId="026C414C">
                                <wp:extent cx="7096271" cy="692542"/>
                                <wp:effectExtent l="0" t="0" r="0" b="0"/>
                                <wp:docPr id="681892303" name="Picture 1"/>
                                <wp:cNvGraphicFramePr/>
                                <a:graphic xmlns:a="http://schemas.openxmlformats.org/drawingml/2006/main">
                                  <a:graphicData uri="http://schemas.openxmlformats.org/drawingml/2006/picture">
                                    <pic:pic xmlns:pic="http://schemas.openxmlformats.org/drawingml/2006/picture">
                                      <pic:nvPicPr>
                                        <pic:cNvPr id="778349677" name=""/>
                                        <pic:cNvPicPr/>
                                      </pic:nvPicPr>
                                      <pic:blipFill>
                                        <a:blip r:embed="rId1">
                                          <a:extLst>
                                            <a:ext uri="{28A0092B-C50C-407E-A947-70E740481C1C}">
                                              <a14:useLocalDpi xmlns:a14="http://schemas.microsoft.com/office/drawing/2010/main" val="0"/>
                                            </a:ext>
                                          </a:extLst>
                                        </a:blip>
                                        <a:stretch>
                                          <a:fillRect/>
                                        </a:stretch>
                                      </pic:blipFill>
                                      <pic:spPr>
                                        <a:xfrm>
                                          <a:off x="0" y="0"/>
                                          <a:ext cx="7096271" cy="692542"/>
                                        </a:xfrm>
                                        <a:prstGeom prst="rect">
                                          <a:avLst/>
                                        </a:prstGeom>
                                      </pic:spPr>
                                    </pic:pic>
                                  </a:graphicData>
                                </a:graphic>
                              </wp:inline>
                            </w:drawing>
                          </w:r>
                        </w:p>
                      </w:tc>
                    </w:tr>
                    <w:bookmarkEnd w:id="11"/>
                  </w:tbl>
                  <w:p w14:paraId="5005438C" w14:textId="77777777" w:rsidR="005463A1" w:rsidRPr="003E6EF4" w:rsidRDefault="005463A1" w:rsidP="003E6EF4"/>
                </w:txbxContent>
              </v:textbox>
              <w10:wrap anchorx="page" anchory="page"/>
            </v:shape>
          </w:pict>
        </mc:Fallback>
      </mc:AlternateContent>
    </w:r>
  </w:p>
  <w:tbl>
    <w:tblPr>
      <w:tblW w:w="0" w:type="auto"/>
      <w:tblLayout w:type="fixed"/>
      <w:tblCellMar>
        <w:left w:w="0" w:type="dxa"/>
        <w:right w:w="0" w:type="dxa"/>
      </w:tblCellMar>
      <w:tblLook w:val="0600" w:firstRow="0" w:lastRow="0" w:firstColumn="0" w:lastColumn="0" w:noHBand="1" w:noVBand="1"/>
    </w:tblPr>
    <w:tblGrid>
      <w:gridCol w:w="5103"/>
    </w:tblGrid>
    <w:tr w:rsidR="001200E3" w:rsidRPr="00396E08" w14:paraId="0284E645" w14:textId="77777777" w:rsidTr="004E3D47">
      <w:trPr>
        <w:trHeight w:hRule="exact" w:val="1508"/>
      </w:trPr>
      <w:tc>
        <w:tcPr>
          <w:tcW w:w="5103" w:type="dxa"/>
        </w:tcPr>
        <w:p w14:paraId="264364F6" w14:textId="77777777" w:rsidR="001200E3" w:rsidRPr="00396E08" w:rsidRDefault="00A605FF" w:rsidP="00A605FF">
          <w:pPr>
            <w:pStyle w:val="Huisstijl-Sjabloonnaam"/>
          </w:pPr>
          <w:bookmarkStart w:id="12" w:name="bmSjabloonnaam1" w:colFirst="0" w:colLast="0"/>
          <w:r>
            <w:t>Memo</w:t>
          </w:r>
        </w:p>
      </w:tc>
    </w:tr>
    <w:bookmarkEnd w:id="12"/>
  </w:tbl>
  <w:p w14:paraId="3F82A1AF" w14:textId="77777777" w:rsidR="001200E3" w:rsidRPr="00396E08" w:rsidRDefault="001200E3" w:rsidP="00396E08"/>
  <w:tbl>
    <w:tblPr>
      <w:tblW w:w="9525" w:type="dxa"/>
      <w:tblLayout w:type="fixed"/>
      <w:tblCellMar>
        <w:left w:w="0" w:type="dxa"/>
        <w:right w:w="113" w:type="dxa"/>
      </w:tblCellMar>
      <w:tblLook w:val="0600" w:firstRow="0" w:lastRow="0" w:firstColumn="0" w:lastColumn="0" w:noHBand="1" w:noVBand="1"/>
    </w:tblPr>
    <w:tblGrid>
      <w:gridCol w:w="2608"/>
      <w:gridCol w:w="2608"/>
      <w:gridCol w:w="20"/>
      <w:gridCol w:w="2588"/>
      <w:gridCol w:w="1701"/>
    </w:tblGrid>
    <w:tr w:rsidR="00A02624" w:rsidRPr="003E6EF4" w14:paraId="4B4A64A1" w14:textId="77777777" w:rsidTr="00C518E1">
      <w:trPr>
        <w:gridAfter w:val="2"/>
        <w:wAfter w:w="4289" w:type="dxa"/>
      </w:trPr>
      <w:tc>
        <w:tcPr>
          <w:tcW w:w="5236" w:type="dxa"/>
          <w:gridSpan w:val="3"/>
        </w:tcPr>
        <w:p w14:paraId="11818E65" w14:textId="77777777" w:rsidR="00A605FF" w:rsidRDefault="00A605FF" w:rsidP="00A605FF">
          <w:pPr>
            <w:pStyle w:val="Huisstijl-Kopje"/>
          </w:pPr>
          <w:bookmarkStart w:id="13" w:name="tblGegevens1" w:colFirst="0" w:colLast="3"/>
          <w:r>
            <w:t>To</w:t>
          </w:r>
        </w:p>
        <w:p w14:paraId="32407EAD" w14:textId="4BD61CF2" w:rsidR="00A605FF" w:rsidRDefault="00EE4067" w:rsidP="00A605FF">
          <w:pPr>
            <w:pStyle w:val="Huisstijl-Gegeven"/>
          </w:pPr>
          <w:r>
            <w:t>Dam team</w:t>
          </w:r>
        </w:p>
        <w:p w14:paraId="6F487F59" w14:textId="77777777" w:rsidR="00A02624" w:rsidRPr="003E6EF4" w:rsidRDefault="00A02624" w:rsidP="00A605FF">
          <w:pPr>
            <w:pStyle w:val="Huisstijl-Gegeven"/>
          </w:pPr>
        </w:p>
      </w:tc>
    </w:tr>
    <w:tr w:rsidR="00954C43" w:rsidRPr="003E6EF4" w14:paraId="2FE16359" w14:textId="77777777" w:rsidTr="00954C43">
      <w:tc>
        <w:tcPr>
          <w:tcW w:w="2608" w:type="dxa"/>
        </w:tcPr>
        <w:p w14:paraId="00035287" w14:textId="77777777" w:rsidR="00A605FF" w:rsidRDefault="00A605FF" w:rsidP="00A605FF">
          <w:pPr>
            <w:pStyle w:val="Huisstijl-Kopje"/>
          </w:pPr>
          <w:bookmarkStart w:id="14" w:name="bmPagina1" w:colFirst="3" w:colLast="3"/>
          <w:r>
            <w:t>Date</w:t>
          </w:r>
        </w:p>
        <w:p w14:paraId="1A81B6F3" w14:textId="2CA9C17A" w:rsidR="00954C43" w:rsidRPr="00B34D2A" w:rsidRDefault="00EE4067" w:rsidP="00A605FF">
          <w:pPr>
            <w:pStyle w:val="Huisstijl-Gegeven"/>
          </w:pPr>
          <w:r>
            <w:t>23</w:t>
          </w:r>
          <w:r w:rsidR="00A605FF">
            <w:t xml:space="preserve"> </w:t>
          </w:r>
          <w:r w:rsidR="00D37589">
            <w:t>Februari</w:t>
          </w:r>
          <w:r w:rsidR="00A605FF">
            <w:t xml:space="preserve"> 2026</w:t>
          </w:r>
        </w:p>
      </w:tc>
      <w:tc>
        <w:tcPr>
          <w:tcW w:w="2608" w:type="dxa"/>
        </w:tcPr>
        <w:p w14:paraId="7D543AB4" w14:textId="77777777" w:rsidR="005463A1" w:rsidRPr="003E6EF4" w:rsidRDefault="005463A1" w:rsidP="00B34D2A">
          <w:pPr>
            <w:spacing w:line="227" w:lineRule="atLeast"/>
            <w:rPr>
              <w:sz w:val="14"/>
              <w:szCs w:val="14"/>
            </w:rPr>
          </w:pPr>
        </w:p>
      </w:tc>
      <w:tc>
        <w:tcPr>
          <w:tcW w:w="2608" w:type="dxa"/>
          <w:gridSpan w:val="2"/>
        </w:tcPr>
        <w:p w14:paraId="235CFC6C" w14:textId="77777777" w:rsidR="005463A1" w:rsidRPr="003E6EF4" w:rsidRDefault="005463A1" w:rsidP="00B34D2A">
          <w:pPr>
            <w:spacing w:line="227" w:lineRule="atLeast"/>
            <w:rPr>
              <w:sz w:val="14"/>
              <w:szCs w:val="14"/>
            </w:rPr>
          </w:pPr>
        </w:p>
      </w:tc>
      <w:tc>
        <w:tcPr>
          <w:tcW w:w="1701" w:type="dxa"/>
        </w:tcPr>
        <w:p w14:paraId="414C8231" w14:textId="77777777" w:rsidR="00A605FF" w:rsidRDefault="00A605FF" w:rsidP="00A605FF">
          <w:pPr>
            <w:pStyle w:val="Huisstijl-Kopje"/>
          </w:pPr>
          <w:r>
            <w:t>Number of pages</w:t>
          </w:r>
        </w:p>
        <w:p w14:paraId="2F2B6C2A" w14:textId="77777777" w:rsidR="005463A1" w:rsidRPr="003E6EF4" w:rsidRDefault="00A605FF" w:rsidP="00A605FF">
          <w:pPr>
            <w:pStyle w:val="Huisstijl-Gegeven"/>
          </w:pPr>
          <w:r>
            <w:fldChar w:fldCharType="begin"/>
          </w:r>
          <w:r>
            <w:instrText xml:space="preserve"> PAGE  \* MERGEFORMAT </w:instrText>
          </w:r>
          <w:r>
            <w:fldChar w:fldCharType="separate"/>
          </w:r>
          <w:r>
            <w:t>1</w:t>
          </w:r>
          <w:r>
            <w:fldChar w:fldCharType="end"/>
          </w:r>
          <w:r>
            <w:t xml:space="preserve"> of </w:t>
          </w:r>
          <w:fldSimple w:instr=" NUMPAGES  \* MERGEFORMAT ">
            <w:r>
              <w:t>1</w:t>
            </w:r>
          </w:fldSimple>
        </w:p>
      </w:tc>
    </w:tr>
    <w:bookmarkEnd w:id="14"/>
    <w:tr w:rsidR="008973C1" w:rsidRPr="003E6EF4" w14:paraId="10E7CA74" w14:textId="77777777" w:rsidTr="00BF57E0">
      <w:tc>
        <w:tcPr>
          <w:tcW w:w="2608" w:type="dxa"/>
        </w:tcPr>
        <w:p w14:paraId="74AD09DF" w14:textId="77777777" w:rsidR="00A605FF" w:rsidRDefault="00A605FF" w:rsidP="00A605FF">
          <w:pPr>
            <w:pStyle w:val="Huisstijl-Kopje"/>
          </w:pPr>
          <w:r>
            <w:t>Contact person</w:t>
          </w:r>
        </w:p>
        <w:p w14:paraId="2D60A739" w14:textId="77777777" w:rsidR="008973C1" w:rsidRPr="00B34D2A" w:rsidRDefault="00A605FF" w:rsidP="00A605FF">
          <w:pPr>
            <w:pStyle w:val="Huisstijl-Gegeven"/>
          </w:pPr>
          <w:r>
            <w:t>Tom The</w:t>
          </w:r>
        </w:p>
      </w:tc>
      <w:tc>
        <w:tcPr>
          <w:tcW w:w="2608" w:type="dxa"/>
        </w:tcPr>
        <w:p w14:paraId="6FFC0F3E" w14:textId="77777777" w:rsidR="00A605FF" w:rsidRDefault="00A605FF" w:rsidP="00A605FF">
          <w:pPr>
            <w:pStyle w:val="Huisstijl-Kopje"/>
          </w:pPr>
          <w:r>
            <w:t>Direct number</w:t>
          </w:r>
        </w:p>
        <w:p w14:paraId="33E1C00D" w14:textId="77777777" w:rsidR="008973C1" w:rsidRPr="003E6EF4" w:rsidRDefault="00A605FF" w:rsidP="00A605FF">
          <w:pPr>
            <w:pStyle w:val="Huisstijl-Gegeven"/>
          </w:pPr>
          <w:r>
            <w:t>+31(0)6 2711 9016</w:t>
          </w:r>
        </w:p>
      </w:tc>
      <w:tc>
        <w:tcPr>
          <w:tcW w:w="4309" w:type="dxa"/>
          <w:gridSpan w:val="3"/>
        </w:tcPr>
        <w:p w14:paraId="76917661" w14:textId="77777777" w:rsidR="00A605FF" w:rsidRDefault="00A605FF" w:rsidP="00A605FF">
          <w:pPr>
            <w:pStyle w:val="Huisstijl-Kopje"/>
          </w:pPr>
          <w:r>
            <w:t>E-mail</w:t>
          </w:r>
        </w:p>
        <w:p w14:paraId="45776844" w14:textId="77777777" w:rsidR="008973C1" w:rsidRPr="003E6EF4" w:rsidRDefault="00A605FF" w:rsidP="00A605FF">
          <w:pPr>
            <w:pStyle w:val="Huisstijl-Gegeven"/>
          </w:pPr>
          <w:r>
            <w:t>tom.the</w:t>
          </w:r>
          <w:r w:rsidRPr="00A605FF">
            <w:rPr>
              <w:sz w:val="2"/>
            </w:rPr>
            <w:t xml:space="preserve"> </w:t>
          </w:r>
          <w:r w:rsidRPr="00A605FF">
            <w:t>@deltares.nl</w:t>
          </w:r>
        </w:p>
      </w:tc>
    </w:tr>
    <w:tr w:rsidR="00FE1AFF" w:rsidRPr="003E6EF4" w14:paraId="1CEDB9DF" w14:textId="77777777" w:rsidTr="00954C43">
      <w:trPr>
        <w:gridAfter w:val="1"/>
        <w:wAfter w:w="1701" w:type="dxa"/>
      </w:trPr>
      <w:tc>
        <w:tcPr>
          <w:tcW w:w="7824" w:type="dxa"/>
          <w:gridSpan w:val="4"/>
        </w:tcPr>
        <w:p w14:paraId="274E7E23" w14:textId="77777777" w:rsidR="00A605FF" w:rsidRDefault="00A605FF" w:rsidP="00A605FF">
          <w:pPr>
            <w:pStyle w:val="Huisstijl-Kopje"/>
          </w:pPr>
          <w:bookmarkStart w:id="15" w:name="bmOnderwerp1" w:colFirst="0" w:colLast="0"/>
          <w:bookmarkEnd w:id="13"/>
        </w:p>
        <w:p w14:paraId="0949CED3" w14:textId="77777777" w:rsidR="00A605FF" w:rsidRDefault="00A605FF" w:rsidP="00A605FF">
          <w:pPr>
            <w:pStyle w:val="Huisstijl-Kopje"/>
          </w:pPr>
          <w:r>
            <w:t>Subject</w:t>
          </w:r>
        </w:p>
        <w:p w14:paraId="06524355" w14:textId="73C1A465" w:rsidR="00954C43" w:rsidRPr="00B34D2A" w:rsidRDefault="00D37589" w:rsidP="00A605FF">
          <w:pPr>
            <w:pStyle w:val="Huisstijl-Gegeven"/>
          </w:pPr>
          <w:r w:rsidRPr="00D37589">
            <w:t>Action plan migration of DAM repository to Github</w:t>
          </w:r>
        </w:p>
      </w:tc>
    </w:tr>
    <w:bookmarkEnd w:id="15"/>
  </w:tbl>
  <w:p w14:paraId="67005702" w14:textId="77777777" w:rsidR="001200E3" w:rsidRPr="00396E08" w:rsidRDefault="001200E3" w:rsidP="00396E0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D6F03E9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F20C6FE0"/>
    <w:lvl w:ilvl="0">
      <w:start w:val="1"/>
      <w:numFmt w:val="decimal"/>
      <w:lvlText w:val="%1."/>
      <w:lvlJc w:val="left"/>
      <w:pPr>
        <w:tabs>
          <w:tab w:val="num" w:pos="1209"/>
        </w:tabs>
        <w:ind w:left="1209" w:hanging="360"/>
      </w:pPr>
    </w:lvl>
  </w:abstractNum>
  <w:abstractNum w:abstractNumId="2" w15:restartNumberingAfterBreak="0">
    <w:nsid w:val="FFFFFF80"/>
    <w:multiLevelType w:val="singleLevel"/>
    <w:tmpl w:val="65447924"/>
    <w:lvl w:ilvl="0">
      <w:start w:val="1"/>
      <w:numFmt w:val="bullet"/>
      <w:lvlText w:val=""/>
      <w:lvlJc w:val="left"/>
      <w:pPr>
        <w:tabs>
          <w:tab w:val="num" w:pos="1492"/>
        </w:tabs>
        <w:ind w:left="1492" w:hanging="360"/>
      </w:pPr>
      <w:rPr>
        <w:rFonts w:ascii="Symbol" w:hAnsi="Symbol" w:hint="default"/>
      </w:rPr>
    </w:lvl>
  </w:abstractNum>
  <w:abstractNum w:abstractNumId="3" w15:restartNumberingAfterBreak="0">
    <w:nsid w:val="FFFFFF81"/>
    <w:multiLevelType w:val="singleLevel"/>
    <w:tmpl w:val="625492DC"/>
    <w:lvl w:ilvl="0">
      <w:start w:val="1"/>
      <w:numFmt w:val="bullet"/>
      <w:lvlText w:val=""/>
      <w:lvlJc w:val="left"/>
      <w:pPr>
        <w:tabs>
          <w:tab w:val="num" w:pos="1209"/>
        </w:tabs>
        <w:ind w:left="1209" w:hanging="360"/>
      </w:pPr>
      <w:rPr>
        <w:rFonts w:ascii="Symbol" w:hAnsi="Symbol" w:hint="default"/>
      </w:rPr>
    </w:lvl>
  </w:abstractNum>
  <w:abstractNum w:abstractNumId="4" w15:restartNumberingAfterBreak="0">
    <w:nsid w:val="0ACD7BB6"/>
    <w:multiLevelType w:val="multilevel"/>
    <w:tmpl w:val="41826CFE"/>
    <w:lvl w:ilvl="0">
      <w:start w:val="1"/>
      <w:numFmt w:val="decimal"/>
      <w:pStyle w:val="Heading1"/>
      <w:lvlText w:val="%1"/>
      <w:lvlJc w:val="left"/>
      <w:pPr>
        <w:ind w:left="0" w:hanging="851"/>
      </w:pPr>
      <w:rPr>
        <w:rFonts w:hint="default"/>
      </w:rPr>
    </w:lvl>
    <w:lvl w:ilvl="1">
      <w:start w:val="1"/>
      <w:numFmt w:val="decimal"/>
      <w:pStyle w:val="Heading2"/>
      <w:lvlText w:val="%1.%2"/>
      <w:lvlJc w:val="left"/>
      <w:pPr>
        <w:ind w:left="0" w:hanging="851"/>
      </w:pPr>
      <w:rPr>
        <w:rFonts w:hint="default"/>
      </w:rPr>
    </w:lvl>
    <w:lvl w:ilvl="2">
      <w:start w:val="1"/>
      <w:numFmt w:val="decimal"/>
      <w:pStyle w:val="Heading3"/>
      <w:lvlText w:val="%1.%2.%3"/>
      <w:lvlJc w:val="left"/>
      <w:pPr>
        <w:ind w:left="0" w:hanging="851"/>
      </w:pPr>
      <w:rPr>
        <w:rFonts w:hint="default"/>
      </w:rPr>
    </w:lvl>
    <w:lvl w:ilvl="3">
      <w:start w:val="1"/>
      <w:numFmt w:val="decimal"/>
      <w:pStyle w:val="Heading4"/>
      <w:lvlText w:val="%1.%2.%3.%4"/>
      <w:lvlJc w:val="left"/>
      <w:pPr>
        <w:ind w:left="0" w:hanging="851"/>
      </w:pPr>
      <w:rPr>
        <w:rFonts w:hint="default"/>
      </w:rPr>
    </w:lvl>
    <w:lvl w:ilvl="4">
      <w:start w:val="1"/>
      <w:numFmt w:val="upperLetter"/>
      <w:pStyle w:val="Heading5"/>
      <w:lvlText w:val="%5"/>
      <w:lvlJc w:val="left"/>
      <w:pPr>
        <w:ind w:left="0" w:hanging="851"/>
      </w:pPr>
      <w:rPr>
        <w:rFonts w:hint="default"/>
      </w:rPr>
    </w:lvl>
    <w:lvl w:ilvl="5">
      <w:start w:val="1"/>
      <w:numFmt w:val="decimal"/>
      <w:pStyle w:val="Heading6"/>
      <w:lvlText w:val="%5.%6"/>
      <w:lvlJc w:val="left"/>
      <w:pPr>
        <w:ind w:left="0" w:hanging="851"/>
      </w:pPr>
      <w:rPr>
        <w:rFonts w:hint="default"/>
      </w:rPr>
    </w:lvl>
    <w:lvl w:ilvl="6">
      <w:start w:val="1"/>
      <w:numFmt w:val="decimal"/>
      <w:pStyle w:val="Heading7"/>
      <w:lvlText w:val="%5.%6.%7"/>
      <w:lvlJc w:val="left"/>
      <w:pPr>
        <w:ind w:left="0" w:hanging="851"/>
      </w:pPr>
      <w:rPr>
        <w:rFonts w:hint="default"/>
      </w:rPr>
    </w:lvl>
    <w:lvl w:ilvl="7">
      <w:start w:val="1"/>
      <w:numFmt w:val="decimal"/>
      <w:pStyle w:val="Heading8"/>
      <w:lvlText w:val="%5.%6.%7.%8."/>
      <w:lvlJc w:val="left"/>
      <w:pPr>
        <w:ind w:left="0" w:hanging="851"/>
      </w:pPr>
      <w:rPr>
        <w:rFonts w:hint="default"/>
      </w:rPr>
    </w:lvl>
    <w:lvl w:ilvl="8">
      <w:start w:val="1"/>
      <w:numFmt w:val="lowerRoman"/>
      <w:lvlText w:val="%9."/>
      <w:lvlJc w:val="left"/>
      <w:pPr>
        <w:ind w:left="0" w:hanging="851"/>
      </w:pPr>
      <w:rPr>
        <w:rFonts w:hint="default"/>
      </w:rPr>
    </w:lvl>
  </w:abstractNum>
  <w:abstractNum w:abstractNumId="5" w15:restartNumberingAfterBreak="0">
    <w:nsid w:val="0D302114"/>
    <w:multiLevelType w:val="multilevel"/>
    <w:tmpl w:val="598A9088"/>
    <w:styleLink w:val="Huisstijl-Koppen"/>
    <w:lvl w:ilvl="0">
      <w:start w:val="1"/>
      <w:numFmt w:val="decimal"/>
      <w:lvlText w:val="%1"/>
      <w:lvlJc w:val="left"/>
      <w:pPr>
        <w:ind w:left="0" w:hanging="1077"/>
      </w:pPr>
      <w:rPr>
        <w:rFonts w:hint="default"/>
      </w:rPr>
    </w:lvl>
    <w:lvl w:ilvl="1">
      <w:start w:val="1"/>
      <w:numFmt w:val="decimal"/>
      <w:lvlText w:val="%1.%2"/>
      <w:lvlJc w:val="left"/>
      <w:pPr>
        <w:ind w:left="0" w:hanging="1077"/>
      </w:pPr>
      <w:rPr>
        <w:rFonts w:hint="default"/>
      </w:rPr>
    </w:lvl>
    <w:lvl w:ilvl="2">
      <w:start w:val="1"/>
      <w:numFmt w:val="decimal"/>
      <w:lvlText w:val="%1.%2.%3"/>
      <w:lvlJc w:val="left"/>
      <w:pPr>
        <w:ind w:left="0" w:hanging="1077"/>
      </w:pPr>
      <w:rPr>
        <w:rFonts w:hint="default"/>
      </w:rPr>
    </w:lvl>
    <w:lvl w:ilvl="3">
      <w:start w:val="1"/>
      <w:numFmt w:val="decimal"/>
      <w:lvlText w:val="%1.%2.%3.%4"/>
      <w:lvlJc w:val="left"/>
      <w:pPr>
        <w:ind w:left="0" w:hanging="1077"/>
      </w:pPr>
      <w:rPr>
        <w:rFonts w:hint="default"/>
      </w:rPr>
    </w:lvl>
    <w:lvl w:ilvl="4">
      <w:start w:val="1"/>
      <w:numFmt w:val="decimal"/>
      <w:lvlText w:val="%1.%2.%3.%4.%5"/>
      <w:lvlJc w:val="left"/>
      <w:pPr>
        <w:ind w:left="0" w:hanging="1077"/>
      </w:pPr>
      <w:rPr>
        <w:rFonts w:hint="default"/>
      </w:rPr>
    </w:lvl>
    <w:lvl w:ilvl="5">
      <w:start w:val="1"/>
      <w:numFmt w:val="lowerRoman"/>
      <w:lvlText w:val="(%6)"/>
      <w:lvlJc w:val="left"/>
      <w:pPr>
        <w:ind w:left="0" w:hanging="1077"/>
      </w:pPr>
      <w:rPr>
        <w:rFonts w:hint="default"/>
      </w:rPr>
    </w:lvl>
    <w:lvl w:ilvl="6">
      <w:start w:val="1"/>
      <w:numFmt w:val="decimal"/>
      <w:lvlText w:val="%7."/>
      <w:lvlJc w:val="left"/>
      <w:pPr>
        <w:ind w:left="0" w:hanging="1077"/>
      </w:pPr>
      <w:rPr>
        <w:rFonts w:hint="default"/>
      </w:rPr>
    </w:lvl>
    <w:lvl w:ilvl="7">
      <w:start w:val="1"/>
      <w:numFmt w:val="lowerLetter"/>
      <w:lvlText w:val="%8."/>
      <w:lvlJc w:val="left"/>
      <w:pPr>
        <w:ind w:left="0" w:hanging="1077"/>
      </w:pPr>
      <w:rPr>
        <w:rFonts w:hint="default"/>
      </w:rPr>
    </w:lvl>
    <w:lvl w:ilvl="8">
      <w:start w:val="1"/>
      <w:numFmt w:val="lowerRoman"/>
      <w:lvlText w:val="%9."/>
      <w:lvlJc w:val="left"/>
      <w:pPr>
        <w:ind w:left="0" w:hanging="1077"/>
      </w:pPr>
      <w:rPr>
        <w:rFonts w:hint="default"/>
      </w:rPr>
    </w:lvl>
  </w:abstractNum>
  <w:abstractNum w:abstractNumId="6" w15:restartNumberingAfterBreak="0">
    <w:nsid w:val="0EC55D2C"/>
    <w:multiLevelType w:val="multilevel"/>
    <w:tmpl w:val="84ECF0A4"/>
    <w:styleLink w:val="Huisstijl-LijstNummering"/>
    <w:lvl w:ilvl="0">
      <w:start w:val="1"/>
      <w:numFmt w:val="decimal"/>
      <w:lvlRestart w:val="0"/>
      <w:pStyle w:val="ListNumber"/>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567" w:hanging="567"/>
      </w:pPr>
      <w:rPr>
        <w:rFonts w:hint="default"/>
      </w:rPr>
    </w:lvl>
    <w:lvl w:ilvl="3">
      <w:start w:val="1"/>
      <w:numFmt w:val="decimal"/>
      <w:lvlText w:val="%1.%2.%3.%4"/>
      <w:lvlJc w:val="left"/>
      <w:pPr>
        <w:ind w:left="567" w:hanging="567"/>
      </w:pPr>
      <w:rPr>
        <w:rFonts w:hint="default"/>
      </w:rPr>
    </w:lvl>
    <w:lvl w:ilvl="4">
      <w:start w:val="1"/>
      <w:numFmt w:val="none"/>
      <w:suff w:val="nothing"/>
      <w:lvlText w:val=""/>
      <w:lvlJc w:val="left"/>
      <w:pPr>
        <w:ind w:left="567" w:hanging="567"/>
      </w:pPr>
      <w:rPr>
        <w:rFonts w:hint="default"/>
      </w:rPr>
    </w:lvl>
    <w:lvl w:ilvl="5">
      <w:start w:val="1"/>
      <w:numFmt w:val="none"/>
      <w:suff w:val="nothing"/>
      <w:lvlText w:val=""/>
      <w:lvlJc w:val="left"/>
      <w:pPr>
        <w:ind w:left="567" w:hanging="567"/>
      </w:pPr>
      <w:rPr>
        <w:rFonts w:hint="default"/>
      </w:rPr>
    </w:lvl>
    <w:lvl w:ilvl="6">
      <w:start w:val="1"/>
      <w:numFmt w:val="none"/>
      <w:suff w:val="nothing"/>
      <w:lvlText w:val=""/>
      <w:lvlJc w:val="left"/>
      <w:pPr>
        <w:ind w:left="567" w:hanging="567"/>
      </w:pPr>
      <w:rPr>
        <w:rFonts w:hint="default"/>
      </w:rPr>
    </w:lvl>
    <w:lvl w:ilvl="7">
      <w:start w:val="1"/>
      <w:numFmt w:val="none"/>
      <w:suff w:val="nothing"/>
      <w:lvlText w:val=""/>
      <w:lvlJc w:val="left"/>
      <w:pPr>
        <w:ind w:left="567" w:hanging="567"/>
      </w:pPr>
      <w:rPr>
        <w:rFonts w:hint="default"/>
      </w:rPr>
    </w:lvl>
    <w:lvl w:ilvl="8">
      <w:start w:val="1"/>
      <w:numFmt w:val="none"/>
      <w:suff w:val="nothing"/>
      <w:lvlText w:val=""/>
      <w:lvlJc w:val="left"/>
      <w:pPr>
        <w:ind w:left="567" w:hanging="567"/>
      </w:pPr>
      <w:rPr>
        <w:rFonts w:hint="default"/>
      </w:rPr>
    </w:lvl>
  </w:abstractNum>
  <w:abstractNum w:abstractNumId="7" w15:restartNumberingAfterBreak="0">
    <w:nsid w:val="142A3C09"/>
    <w:multiLevelType w:val="hybridMultilevel"/>
    <w:tmpl w:val="D8B2A6F8"/>
    <w:lvl w:ilvl="0" w:tplc="14CEAACC">
      <w:start w:val="1"/>
      <w:numFmt w:val="bullet"/>
      <w:pStyle w:val="ListBullet2"/>
      <w:lvlText w:val="–"/>
      <w:lvlJc w:val="left"/>
      <w:pPr>
        <w:ind w:left="587" w:hanging="360"/>
      </w:pPr>
      <w:rPr>
        <w:rFonts w:ascii="Arial" w:hAnsi="Arial" w:hint="default"/>
      </w:rPr>
    </w:lvl>
    <w:lvl w:ilvl="1" w:tplc="04130003" w:tentative="1">
      <w:start w:val="1"/>
      <w:numFmt w:val="bullet"/>
      <w:lvlText w:val="o"/>
      <w:lvlJc w:val="left"/>
      <w:pPr>
        <w:ind w:left="1667" w:hanging="360"/>
      </w:pPr>
      <w:rPr>
        <w:rFonts w:ascii="Courier New" w:hAnsi="Courier New" w:cs="Courier New" w:hint="default"/>
      </w:rPr>
    </w:lvl>
    <w:lvl w:ilvl="2" w:tplc="04130005" w:tentative="1">
      <w:start w:val="1"/>
      <w:numFmt w:val="bullet"/>
      <w:lvlText w:val=""/>
      <w:lvlJc w:val="left"/>
      <w:pPr>
        <w:ind w:left="2387" w:hanging="360"/>
      </w:pPr>
      <w:rPr>
        <w:rFonts w:ascii="Wingdings" w:hAnsi="Wingdings" w:hint="default"/>
      </w:rPr>
    </w:lvl>
    <w:lvl w:ilvl="3" w:tplc="04130001" w:tentative="1">
      <w:start w:val="1"/>
      <w:numFmt w:val="bullet"/>
      <w:lvlText w:val=""/>
      <w:lvlJc w:val="left"/>
      <w:pPr>
        <w:ind w:left="3107" w:hanging="360"/>
      </w:pPr>
      <w:rPr>
        <w:rFonts w:ascii="Symbol" w:hAnsi="Symbol" w:hint="default"/>
      </w:rPr>
    </w:lvl>
    <w:lvl w:ilvl="4" w:tplc="04130003" w:tentative="1">
      <w:start w:val="1"/>
      <w:numFmt w:val="bullet"/>
      <w:lvlText w:val="o"/>
      <w:lvlJc w:val="left"/>
      <w:pPr>
        <w:ind w:left="3827" w:hanging="360"/>
      </w:pPr>
      <w:rPr>
        <w:rFonts w:ascii="Courier New" w:hAnsi="Courier New" w:cs="Courier New" w:hint="default"/>
      </w:rPr>
    </w:lvl>
    <w:lvl w:ilvl="5" w:tplc="04130005" w:tentative="1">
      <w:start w:val="1"/>
      <w:numFmt w:val="bullet"/>
      <w:lvlText w:val=""/>
      <w:lvlJc w:val="left"/>
      <w:pPr>
        <w:ind w:left="4547" w:hanging="360"/>
      </w:pPr>
      <w:rPr>
        <w:rFonts w:ascii="Wingdings" w:hAnsi="Wingdings" w:hint="default"/>
      </w:rPr>
    </w:lvl>
    <w:lvl w:ilvl="6" w:tplc="04130001" w:tentative="1">
      <w:start w:val="1"/>
      <w:numFmt w:val="bullet"/>
      <w:lvlText w:val=""/>
      <w:lvlJc w:val="left"/>
      <w:pPr>
        <w:ind w:left="5267" w:hanging="360"/>
      </w:pPr>
      <w:rPr>
        <w:rFonts w:ascii="Symbol" w:hAnsi="Symbol" w:hint="default"/>
      </w:rPr>
    </w:lvl>
    <w:lvl w:ilvl="7" w:tplc="04130003" w:tentative="1">
      <w:start w:val="1"/>
      <w:numFmt w:val="bullet"/>
      <w:lvlText w:val="o"/>
      <w:lvlJc w:val="left"/>
      <w:pPr>
        <w:ind w:left="5987" w:hanging="360"/>
      </w:pPr>
      <w:rPr>
        <w:rFonts w:ascii="Courier New" w:hAnsi="Courier New" w:cs="Courier New" w:hint="default"/>
      </w:rPr>
    </w:lvl>
    <w:lvl w:ilvl="8" w:tplc="04130005" w:tentative="1">
      <w:start w:val="1"/>
      <w:numFmt w:val="bullet"/>
      <w:lvlText w:val=""/>
      <w:lvlJc w:val="left"/>
      <w:pPr>
        <w:ind w:left="6707" w:hanging="360"/>
      </w:pPr>
      <w:rPr>
        <w:rFonts w:ascii="Wingdings" w:hAnsi="Wingdings" w:hint="default"/>
      </w:rPr>
    </w:lvl>
  </w:abstractNum>
  <w:abstractNum w:abstractNumId="8" w15:restartNumberingAfterBreak="0">
    <w:nsid w:val="186D39E9"/>
    <w:multiLevelType w:val="hybridMultilevel"/>
    <w:tmpl w:val="D0D871D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1CF47317"/>
    <w:multiLevelType w:val="multilevel"/>
    <w:tmpl w:val="123CD2A6"/>
    <w:styleLink w:val="Huisstijl-LijstOpsomming"/>
    <w:lvl w:ilvl="0">
      <w:start w:val="1"/>
      <w:numFmt w:val="bullet"/>
      <w:pStyle w:val="ListBullet"/>
      <w:lvlText w:val="•"/>
      <w:lvlJc w:val="left"/>
      <w:pPr>
        <w:ind w:left="340" w:hanging="340"/>
      </w:pPr>
      <w:rPr>
        <w:rFonts w:ascii="font331" w:hAnsi="font331" w:hint="default"/>
      </w:rPr>
    </w:lvl>
    <w:lvl w:ilvl="1">
      <w:start w:val="1"/>
      <w:numFmt w:val="bullet"/>
      <w:lvlText w:val="–"/>
      <w:lvlJc w:val="left"/>
      <w:pPr>
        <w:ind w:left="680" w:hanging="340"/>
      </w:pPr>
      <w:rPr>
        <w:rFonts w:hint="default"/>
      </w:rPr>
    </w:lvl>
    <w:lvl w:ilvl="2">
      <w:start w:val="1"/>
      <w:numFmt w:val="bullet"/>
      <w:lvlText w:val="•"/>
      <w:lvlJc w:val="left"/>
      <w:pPr>
        <w:ind w:left="1020" w:hanging="340"/>
      </w:pPr>
      <w:rPr>
        <w:rFonts w:ascii="font334" w:hAnsi="font334" w:hint="default"/>
      </w:rPr>
    </w:lvl>
    <w:lvl w:ilvl="3">
      <w:start w:val="1"/>
      <w:numFmt w:val="bullet"/>
      <w:lvlText w:val="–"/>
      <w:lvlJc w:val="left"/>
      <w:pPr>
        <w:ind w:left="1360" w:hanging="340"/>
      </w:pPr>
      <w:rPr>
        <w:rFonts w:hint="default"/>
      </w:rPr>
    </w:lvl>
    <w:lvl w:ilvl="4">
      <w:start w:val="1"/>
      <w:numFmt w:val="bullet"/>
      <w:lvlText w:val="•"/>
      <w:lvlJc w:val="left"/>
      <w:pPr>
        <w:tabs>
          <w:tab w:val="num" w:pos="1418"/>
        </w:tabs>
        <w:ind w:left="1700" w:hanging="340"/>
      </w:pPr>
      <w:rPr>
        <w:rFonts w:ascii="font334" w:hAnsi="font334" w:hint="default"/>
      </w:rPr>
    </w:lvl>
    <w:lvl w:ilvl="5">
      <w:start w:val="1"/>
      <w:numFmt w:val="bullet"/>
      <w:lvlText w:val="–"/>
      <w:lvlJc w:val="left"/>
      <w:pPr>
        <w:tabs>
          <w:tab w:val="num" w:pos="1645"/>
        </w:tabs>
        <w:ind w:left="2040" w:hanging="340"/>
      </w:pPr>
      <w:rPr>
        <w:rFonts w:hint="default"/>
      </w:rPr>
    </w:lvl>
    <w:lvl w:ilvl="6">
      <w:start w:val="1"/>
      <w:numFmt w:val="bullet"/>
      <w:lvlText w:val="•"/>
      <w:lvlJc w:val="left"/>
      <w:pPr>
        <w:tabs>
          <w:tab w:val="num" w:pos="1872"/>
        </w:tabs>
        <w:ind w:left="2380" w:hanging="340"/>
      </w:pPr>
      <w:rPr>
        <w:rFonts w:ascii="font334" w:hAnsi="font334" w:hint="default"/>
      </w:rPr>
    </w:lvl>
    <w:lvl w:ilvl="7">
      <w:start w:val="1"/>
      <w:numFmt w:val="bullet"/>
      <w:lvlText w:val="–"/>
      <w:lvlJc w:val="left"/>
      <w:pPr>
        <w:tabs>
          <w:tab w:val="num" w:pos="2099"/>
        </w:tabs>
        <w:ind w:left="2720" w:hanging="340"/>
      </w:pPr>
      <w:rPr>
        <w:rFonts w:hint="default"/>
      </w:rPr>
    </w:lvl>
    <w:lvl w:ilvl="8">
      <w:start w:val="1"/>
      <w:numFmt w:val="bullet"/>
      <w:lvlText w:val="•"/>
      <w:lvlJc w:val="left"/>
      <w:pPr>
        <w:tabs>
          <w:tab w:val="num" w:pos="2326"/>
        </w:tabs>
        <w:ind w:left="3060" w:hanging="340"/>
      </w:pPr>
      <w:rPr>
        <w:rFonts w:ascii="font334" w:hAnsi="font334" w:hint="default"/>
      </w:rPr>
    </w:lvl>
  </w:abstractNum>
  <w:abstractNum w:abstractNumId="10" w15:restartNumberingAfterBreak="0">
    <w:nsid w:val="2355368D"/>
    <w:multiLevelType w:val="hybridMultilevel"/>
    <w:tmpl w:val="11AE9C7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255C670A"/>
    <w:multiLevelType w:val="hybridMultilevel"/>
    <w:tmpl w:val="8D4AFA2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28B2728F"/>
    <w:multiLevelType w:val="hybridMultilevel"/>
    <w:tmpl w:val="6AA2688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2D0C56BF"/>
    <w:multiLevelType w:val="hybridMultilevel"/>
    <w:tmpl w:val="2B4C89D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2D2635B4"/>
    <w:multiLevelType w:val="multilevel"/>
    <w:tmpl w:val="19424EE4"/>
    <w:styleLink w:val="Huisstijl-Lijst"/>
    <w:lvl w:ilvl="0">
      <w:start w:val="1"/>
      <w:numFmt w:val="decimal"/>
      <w:lvlRestart w:val="0"/>
      <w:pStyle w:val="List"/>
      <w:lvlText w:val="%1"/>
      <w:lvlJc w:val="left"/>
      <w:pPr>
        <w:ind w:left="340" w:hanging="340"/>
      </w:pPr>
      <w:rPr>
        <w:rFonts w:hint="default"/>
      </w:rPr>
    </w:lvl>
    <w:lvl w:ilvl="1">
      <w:start w:val="1"/>
      <w:numFmt w:val="lowerLetter"/>
      <w:lvlText w:val="%2"/>
      <w:lvlJc w:val="left"/>
      <w:pPr>
        <w:ind w:left="680" w:hanging="340"/>
      </w:pPr>
      <w:rPr>
        <w:rFonts w:hint="default"/>
      </w:rPr>
    </w:lvl>
    <w:lvl w:ilvl="2">
      <w:start w:val="1"/>
      <w:numFmt w:val="lowerRoman"/>
      <w:lvlText w:val="%3"/>
      <w:lvlJc w:val="left"/>
      <w:pPr>
        <w:ind w:left="1020" w:hanging="340"/>
      </w:pPr>
      <w:rPr>
        <w:rFonts w:hint="default"/>
      </w:rPr>
    </w:lvl>
    <w:lvl w:ilvl="3">
      <w:start w:val="1"/>
      <w:numFmt w:val="upperRoman"/>
      <w:lvlText w:val="%4"/>
      <w:lvlJc w:val="left"/>
      <w:pPr>
        <w:ind w:left="1360" w:hanging="340"/>
      </w:pPr>
      <w:rPr>
        <w:rFonts w:hint="default"/>
      </w:rPr>
    </w:lvl>
    <w:lvl w:ilvl="4">
      <w:start w:val="1"/>
      <w:numFmt w:val="none"/>
      <w:suff w:val="nothing"/>
      <w:lvlText w:val=""/>
      <w:lvlJc w:val="left"/>
      <w:pPr>
        <w:ind w:left="1700" w:hanging="340"/>
      </w:pPr>
      <w:rPr>
        <w:rFonts w:hint="default"/>
      </w:rPr>
    </w:lvl>
    <w:lvl w:ilvl="5">
      <w:start w:val="1"/>
      <w:numFmt w:val="none"/>
      <w:suff w:val="nothing"/>
      <w:lvlText w:val=""/>
      <w:lvlJc w:val="left"/>
      <w:pPr>
        <w:ind w:left="2040" w:hanging="340"/>
      </w:pPr>
      <w:rPr>
        <w:rFonts w:hint="default"/>
      </w:rPr>
    </w:lvl>
    <w:lvl w:ilvl="6">
      <w:start w:val="1"/>
      <w:numFmt w:val="none"/>
      <w:suff w:val="nothing"/>
      <w:lvlText w:val=""/>
      <w:lvlJc w:val="left"/>
      <w:pPr>
        <w:ind w:left="2380" w:hanging="340"/>
      </w:pPr>
      <w:rPr>
        <w:rFonts w:hint="default"/>
      </w:rPr>
    </w:lvl>
    <w:lvl w:ilvl="7">
      <w:start w:val="1"/>
      <w:numFmt w:val="none"/>
      <w:suff w:val="nothing"/>
      <w:lvlText w:val=""/>
      <w:lvlJc w:val="left"/>
      <w:pPr>
        <w:ind w:left="2720" w:hanging="340"/>
      </w:pPr>
      <w:rPr>
        <w:rFonts w:hint="default"/>
      </w:rPr>
    </w:lvl>
    <w:lvl w:ilvl="8">
      <w:start w:val="1"/>
      <w:numFmt w:val="none"/>
      <w:suff w:val="nothing"/>
      <w:lvlText w:val=""/>
      <w:lvlJc w:val="left"/>
      <w:pPr>
        <w:ind w:left="3060" w:hanging="340"/>
      </w:pPr>
      <w:rPr>
        <w:rFonts w:hint="default"/>
      </w:rPr>
    </w:lvl>
  </w:abstractNum>
  <w:abstractNum w:abstractNumId="15" w15:restartNumberingAfterBreak="0">
    <w:nsid w:val="54FF01A2"/>
    <w:multiLevelType w:val="hybridMultilevel"/>
    <w:tmpl w:val="C23857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60B7187F"/>
    <w:multiLevelType w:val="hybridMultilevel"/>
    <w:tmpl w:val="D9C4BDF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7E460B92"/>
    <w:multiLevelType w:val="hybridMultilevel"/>
    <w:tmpl w:val="412ED586"/>
    <w:lvl w:ilvl="0" w:tplc="04ACBC72">
      <w:start w:val="1"/>
      <w:numFmt w:val="bullet"/>
      <w:pStyle w:val="ListBullet3"/>
      <w:lvlText w:val="•"/>
      <w:lvlJc w:val="left"/>
      <w:pPr>
        <w:ind w:left="1400" w:hanging="360"/>
      </w:pPr>
      <w:rPr>
        <w:rFonts w:ascii="Arial" w:hAnsi="Arial" w:hint="default"/>
      </w:rPr>
    </w:lvl>
    <w:lvl w:ilvl="1" w:tplc="04130003" w:tentative="1">
      <w:start w:val="1"/>
      <w:numFmt w:val="bullet"/>
      <w:lvlText w:val="o"/>
      <w:lvlJc w:val="left"/>
      <w:pPr>
        <w:ind w:left="2120" w:hanging="360"/>
      </w:pPr>
      <w:rPr>
        <w:rFonts w:ascii="Courier New" w:hAnsi="Courier New" w:cs="Courier New" w:hint="default"/>
      </w:rPr>
    </w:lvl>
    <w:lvl w:ilvl="2" w:tplc="04130005" w:tentative="1">
      <w:start w:val="1"/>
      <w:numFmt w:val="bullet"/>
      <w:lvlText w:val=""/>
      <w:lvlJc w:val="left"/>
      <w:pPr>
        <w:ind w:left="2840" w:hanging="360"/>
      </w:pPr>
      <w:rPr>
        <w:rFonts w:ascii="Wingdings" w:hAnsi="Wingdings" w:hint="default"/>
      </w:rPr>
    </w:lvl>
    <w:lvl w:ilvl="3" w:tplc="04130001" w:tentative="1">
      <w:start w:val="1"/>
      <w:numFmt w:val="bullet"/>
      <w:lvlText w:val=""/>
      <w:lvlJc w:val="left"/>
      <w:pPr>
        <w:ind w:left="3560" w:hanging="360"/>
      </w:pPr>
      <w:rPr>
        <w:rFonts w:ascii="Symbol" w:hAnsi="Symbol" w:hint="default"/>
      </w:rPr>
    </w:lvl>
    <w:lvl w:ilvl="4" w:tplc="04130003" w:tentative="1">
      <w:start w:val="1"/>
      <w:numFmt w:val="bullet"/>
      <w:lvlText w:val="o"/>
      <w:lvlJc w:val="left"/>
      <w:pPr>
        <w:ind w:left="4280" w:hanging="360"/>
      </w:pPr>
      <w:rPr>
        <w:rFonts w:ascii="Courier New" w:hAnsi="Courier New" w:cs="Courier New" w:hint="default"/>
      </w:rPr>
    </w:lvl>
    <w:lvl w:ilvl="5" w:tplc="04130005" w:tentative="1">
      <w:start w:val="1"/>
      <w:numFmt w:val="bullet"/>
      <w:lvlText w:val=""/>
      <w:lvlJc w:val="left"/>
      <w:pPr>
        <w:ind w:left="5000" w:hanging="360"/>
      </w:pPr>
      <w:rPr>
        <w:rFonts w:ascii="Wingdings" w:hAnsi="Wingdings" w:hint="default"/>
      </w:rPr>
    </w:lvl>
    <w:lvl w:ilvl="6" w:tplc="04130001" w:tentative="1">
      <w:start w:val="1"/>
      <w:numFmt w:val="bullet"/>
      <w:lvlText w:val=""/>
      <w:lvlJc w:val="left"/>
      <w:pPr>
        <w:ind w:left="5720" w:hanging="360"/>
      </w:pPr>
      <w:rPr>
        <w:rFonts w:ascii="Symbol" w:hAnsi="Symbol" w:hint="default"/>
      </w:rPr>
    </w:lvl>
    <w:lvl w:ilvl="7" w:tplc="04130003" w:tentative="1">
      <w:start w:val="1"/>
      <w:numFmt w:val="bullet"/>
      <w:lvlText w:val="o"/>
      <w:lvlJc w:val="left"/>
      <w:pPr>
        <w:ind w:left="6440" w:hanging="360"/>
      </w:pPr>
      <w:rPr>
        <w:rFonts w:ascii="Courier New" w:hAnsi="Courier New" w:cs="Courier New" w:hint="default"/>
      </w:rPr>
    </w:lvl>
    <w:lvl w:ilvl="8" w:tplc="04130005" w:tentative="1">
      <w:start w:val="1"/>
      <w:numFmt w:val="bullet"/>
      <w:lvlText w:val=""/>
      <w:lvlJc w:val="left"/>
      <w:pPr>
        <w:ind w:left="7160" w:hanging="360"/>
      </w:pPr>
      <w:rPr>
        <w:rFonts w:ascii="Wingdings" w:hAnsi="Wingdings" w:hint="default"/>
      </w:rPr>
    </w:lvl>
  </w:abstractNum>
  <w:num w:numId="1" w16cid:durableId="1353263482">
    <w:abstractNumId w:val="5"/>
  </w:num>
  <w:num w:numId="2" w16cid:durableId="1202942855">
    <w:abstractNumId w:val="14"/>
  </w:num>
  <w:num w:numId="3" w16cid:durableId="1217813222">
    <w:abstractNumId w:val="6"/>
  </w:num>
  <w:num w:numId="4" w16cid:durableId="1658147999">
    <w:abstractNumId w:val="9"/>
  </w:num>
  <w:num w:numId="5" w16cid:durableId="573589098">
    <w:abstractNumId w:val="7"/>
  </w:num>
  <w:num w:numId="6" w16cid:durableId="1229072039">
    <w:abstractNumId w:val="17"/>
  </w:num>
  <w:num w:numId="7" w16cid:durableId="262692540">
    <w:abstractNumId w:val="14"/>
  </w:num>
  <w:num w:numId="8" w16cid:durableId="807472359">
    <w:abstractNumId w:val="6"/>
  </w:num>
  <w:num w:numId="9" w16cid:durableId="352734626">
    <w:abstractNumId w:val="9"/>
  </w:num>
  <w:num w:numId="10" w16cid:durableId="196359610">
    <w:abstractNumId w:val="4"/>
  </w:num>
  <w:num w:numId="11" w16cid:durableId="581258354">
    <w:abstractNumId w:val="4"/>
  </w:num>
  <w:num w:numId="12" w16cid:durableId="270167653">
    <w:abstractNumId w:val="4"/>
  </w:num>
  <w:num w:numId="13" w16cid:durableId="834340375">
    <w:abstractNumId w:val="4"/>
  </w:num>
  <w:num w:numId="14" w16cid:durableId="284503485">
    <w:abstractNumId w:val="4"/>
  </w:num>
  <w:num w:numId="15" w16cid:durableId="1786734866">
    <w:abstractNumId w:val="4"/>
  </w:num>
  <w:num w:numId="16" w16cid:durableId="1543901391">
    <w:abstractNumId w:val="4"/>
  </w:num>
  <w:num w:numId="17" w16cid:durableId="600332365">
    <w:abstractNumId w:val="4"/>
  </w:num>
  <w:num w:numId="18" w16cid:durableId="907616124">
    <w:abstractNumId w:val="4"/>
  </w:num>
  <w:num w:numId="19" w16cid:durableId="923687915">
    <w:abstractNumId w:val="14"/>
  </w:num>
  <w:num w:numId="20" w16cid:durableId="1691951908">
    <w:abstractNumId w:val="6"/>
  </w:num>
  <w:num w:numId="21" w16cid:durableId="898517510">
    <w:abstractNumId w:val="9"/>
  </w:num>
  <w:num w:numId="22" w16cid:durableId="2064525462">
    <w:abstractNumId w:val="14"/>
  </w:num>
  <w:num w:numId="23" w16cid:durableId="1537280286">
    <w:abstractNumId w:val="9"/>
  </w:num>
  <w:num w:numId="24" w16cid:durableId="1264074051">
    <w:abstractNumId w:val="6"/>
  </w:num>
  <w:num w:numId="25" w16cid:durableId="457458150">
    <w:abstractNumId w:val="3"/>
  </w:num>
  <w:num w:numId="26" w16cid:durableId="1331524056">
    <w:abstractNumId w:val="2"/>
  </w:num>
  <w:num w:numId="27" w16cid:durableId="1443113755">
    <w:abstractNumId w:val="1"/>
  </w:num>
  <w:num w:numId="28" w16cid:durableId="1377311903">
    <w:abstractNumId w:val="0"/>
  </w:num>
  <w:num w:numId="29" w16cid:durableId="1214461509">
    <w:abstractNumId w:val="13"/>
  </w:num>
  <w:num w:numId="30" w16cid:durableId="1813593379">
    <w:abstractNumId w:val="8"/>
  </w:num>
  <w:num w:numId="31" w16cid:durableId="1573420155">
    <w:abstractNumId w:val="15"/>
  </w:num>
  <w:num w:numId="32" w16cid:durableId="1044255341">
    <w:abstractNumId w:val="10"/>
  </w:num>
  <w:num w:numId="33" w16cid:durableId="1225795093">
    <w:abstractNumId w:val="11"/>
  </w:num>
  <w:num w:numId="34" w16cid:durableId="716663232">
    <w:abstractNumId w:val="12"/>
  </w:num>
  <w:num w:numId="35" w16cid:durableId="1082065988">
    <w:abstractNumId w:val="16"/>
  </w:num>
  <w:numIdMacAtCleanup w:val="1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Tom The">
    <w15:presenceInfo w15:providerId="AD" w15:userId="S::Tom.The@deltares.nl::cafa8def-f503-45cb-91bd-456ce9ad28b7"/>
  </w15:person>
  <w15:person w15:author="Esther van Zantvoort">
    <w15:presenceInfo w15:providerId="AD" w15:userId="S::Esther.vanZantvoort@deltares.nl::fc007433-8569-40bf-a877-36801c5be37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227"/>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BijAfsluitenOpslagSysteemBijwerken" w:val="1"/>
    <w:docVar w:name="_AanmaakDatum" w:val="09-01-2026"/>
    <w:docVar w:name="_AanmaakGebruiker" w:val="the"/>
    <w:docVar w:name="_KlantCode" w:val="Deltares"/>
    <w:docVar w:name="_Versie" w:val="2023.1.12"/>
    <w:docVar w:name="Aan" w:val="PersID_74171_x000d__x000a_PersID_16612"/>
    <w:docVar w:name="Aan_PrintValue" w:val="Jonathan Nuttall / Esther van Zantvoort"/>
    <w:docVar w:name="Afdeling" w:val="DTC"/>
    <w:docVar w:name="AfdelingID" w:val="1776"/>
    <w:docVar w:name="Bedrijf" w:val="Deltares"/>
    <w:docVar w:name="BedrijfID" w:val="7"/>
    <w:docVar w:name="BedrijfStatutair" w:val="Stichting Deltares"/>
    <w:docVar w:name="Behandelaar" w:val="Tom The"/>
    <w:docVar w:name="BehandelaarDoorkiesnummer" w:val="+31(0)6 2711 9016"/>
    <w:docVar w:name="BehandelaarEmail" w:val="tom.the@deltares.nl"/>
    <w:docVar w:name="BehandelaarMobielnummerTonen" w:val="1"/>
    <w:docVar w:name="BehandelaarWeergave" w:val="BehandelaarWeergave_PersoonInformeel"/>
    <w:docVar w:name="BehandelaarWeergave_PrintValue" w:val="Naam informeel"/>
    <w:docVar w:name="Beveilig" w:val="0"/>
    <w:docVar w:name="BeveiligingsniveauID" w:val="13"/>
    <w:docVar w:name="BeveiligingsniveauID_PrintValue" w:val="Geen"/>
    <w:docVar w:name="Contactpersoon" w:val="Tom The"/>
    <w:docVar w:name="ContactpersoonID" w:val="185"/>
    <w:docVar w:name="ContactpersoonVoluit" w:val="Tom The"/>
    <w:docVar w:name="Datum" w:val="09-01-2026"/>
    <w:docVar w:name="Datum_PrintValue" w:val="January 9, 2026"/>
    <w:docVar w:name="DocID" w:val="ec0b8fb4-d274-42b3-affc-b1cd5832ad65"/>
    <w:docVar w:name="DocIsReadOnly" w:val="0"/>
    <w:docVar w:name="DocRootDocID" w:val="ec0b8fb4-d274-42b3-affc-b1cd5832ad65"/>
    <w:docVar w:name="DocStatusID" w:val="1"/>
    <w:docVar w:name="DocumentInfoXML" w:val="&lt;?xml version=&quot;1.0&quot;?&gt;_x000d__x000a_&lt;DocumentInfo xmlns:xsd=&quot;http://www.w3.org/2001/XMLSchema&quot; xmlns:xsi=&quot;http://www.w3.org/2001/XMLSchema-instance&quot; Action=&quot;Create&quot; Mode=&quot;New&quot; Version=&quot;1.0&quot; SilentMode=&quot;Off&quot;&gt;_x000d__x000a__x0009_&lt;RegistrationProfile&gt;_x000d__x000a__x0009__x0009_&lt;ID&gt;5aa0ff3e-27f1-42b6-a285-2a0f25689fd9&lt;/ID&gt;_x000d__x000a__x0009__x0009_&lt;Name&gt;Memo&lt;/Name&gt;_x000d__x000a__x0009_&lt;/RegistrationProfile&gt;_x000d__x000a__x0009_&lt;Template&gt;_x000d__x000a__x0009__x0009_&lt;ID&gt;c933a05b-6500-41cf-ab8b-340dbb946ef8&lt;/ID&gt;_x000d__x000a__x0009__x0009_&lt;Name&gt;Algemeen&lt;/Name&gt;_x000d__x000a__x0009_&lt;/Template&gt;_x000d__x000a__x0009_&lt;Bookmarks&gt;_x000d__x000a__x0009__x0009_&lt;Bookmark&gt;_x000d__x000a__x0009__x0009__x0009_&lt;ID&gt;3f68d7e1-bb34-4e6a-8398-9331aae22bc0&lt;/ID&gt;_x000d__x000a__x0009__x0009__x0009_&lt;Name&gt;bmBegin&lt;/Name&gt;_x000d__x000a__x0009__x0009__x0009_&lt;Style/&gt;_x000d__x000a__x0009__x0009__x0009_&lt;BookmarkFields&gt;_x000d__x000a__x0009__x0009__x0009__x0009_&lt;BookmarkField&gt;_x000d__x000a__x0009__x0009__x0009__x0009__x0009_&lt;ID&gt;2a08bed3-f230-4107-bad5-2327f036d110&lt;/ID&gt;_x000d__x000a__x0009__x0009__x0009__x0009__x0009_&lt;PrintLabel/&gt;_x000d__x000a__x0009__x0009__x0009__x0009__x0009_&lt;PrintValue&gt;&lt;![CDATA[]]&gt;&lt;/PrintValue&gt;_x000d__x000a__x0009__x0009__x0009__x0009__x0009_&lt;Type ID=&quot;10&quot;&gt;DocGenBlokken&lt;/Type&gt;_x000d__x000a__x0009__x0009__x0009__x0009_&lt;/BookmarkField&gt;_x000d__x000a__x0009__x0009__x0009_&lt;/BookmarkFields&gt;_x000d__x000a__x0009__x0009__x0009_&lt;ReplaceOnChange&gt;false&lt;/ReplaceOnChange&gt;_x000d__x000a__x0009__x0009_&lt;/Bookmark&gt;_x000d__x000a__x0009__x0009_&lt;Bookmark&gt;_x000d__x000a__x0009__x0009__x0009_&lt;ID&gt;d10ff334-918d-4c6a-ab50-b2f610d6654e&lt;/ID&gt;_x000d__x000a__x0009__x0009__x0009_&lt;Name&gt;bmLogo1&lt;/Name&gt;_x000d__x000a__x0009__x0009__x0009_&lt;Style/&gt;_x000d__x000a__x0009__x0009__x0009_&lt;BookmarkFields&gt;_x000d__x000a__x0009__x0009__x0009__x0009_&lt;BookmarkField&gt;_x000d__x000a__x0009__x0009__x0009__x0009__x0009_&lt;ID&gt;fafe0e67-7660-4b6f-ac83-fea37d420589&lt;/ID&gt;_x000d__x000a__x0009__x0009__x0009__x0009__x0009_&lt;PrintLabel/&gt;_x000d__x000a__x0009__x0009__x0009__x0009__x0009_&lt;StyleValue/&gt;_x000d__x000a__x0009__x0009__x0009__x0009__x0009_&lt;TextBeforeValue/&gt;_x000d__x000a__x0009__x0009__x0009__x0009__x0009_&lt;PrintValue&gt;&lt;![CDATA[\\homestore.directory.intra\winhomes\Applications\DigiOffice\DEL\Programs\WhiteOffice\Logo\Print\Deltares.png]]&gt;&lt;/PrintValue&gt;_x000d__x000a__x0009__x0009__x0009__x0009__x0009_&lt;TextAfterValue/&gt;_x000d__x000a__x0009__x0009__x0009__x0009__x0009_&lt;Type ID=&quot;4&quot;&gt;Logo&lt;/Type&gt;_x000d__x000a__x0009__x0009__x0009__x0009__x0009_&lt;Options&gt;_x000d__x000a__x0009__x0009__x0009__x0009__x0009__x0009_&lt;Option Name=&quot;BestandKleur&quot;&gt;\\homestore.directory.intra\winhomes\Applications\DigiOffice\DEL\Programs\WhiteOffice\Logo\Print\Deltares.png&lt;/Option&gt;_x000d__x000a__x0009__x0009__x0009__x0009__x0009__x0009_&lt;Option Name=&quot;BasePath&quot;&gt;\\homestore.directory.intra\winhomes\Applications\DigiOffice\DEL\Programs\WhiteOffice\Logo\&lt;/Option&gt;_x000d__x000a__x0009__x0009__x0009__x0009__x0009_&lt;/Options&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4f306344-bc85-4b2f-9623-bb321b31c6a8&lt;/ID&gt;_x000d__x000a__x0009__x0009__x0009_&lt;Name&gt;bmVoettekstLogo1&lt;/Name&gt;_x000d__x000a__x0009__x0009__x0009_&lt;ReplaceOnChange&gt;true&lt;/ReplaceOnChange&gt;_x000d__x000a__x0009__x0009_&lt;/Bookmark&gt;_x000d__x000a__x0009__x0009_&lt;Bookmark&gt;_x000d__x000a__x0009__x0009__x0009_&lt;ID&gt;b80ba58a-f5e3-4d25-b476-85d843ffa4c9&lt;/ID&gt;_x000d__x000a__x0009__x0009__x0009_&lt;Name&gt;bmAdres1&lt;/Name&gt;_x000d__x000a__x0009__x0009__x0009_&lt;ReplaceOnChange&gt;true&lt;/ReplaceOnChange&gt;_x000d__x000a__x0009__x0009_&lt;/Bookmark&gt;_x000d__x000a__x0009__x0009_&lt;Bookmark&gt;_x000d__x000a__x0009__x0009__x0009_&lt;ID&gt;d2b7b0b8-0598-4c51-9f75-25cdfcb4e3df&lt;/ID&gt;_x000d__x000a__x0009__x0009__x0009_&lt;Name&gt;tblGegevens1:1&lt;/Name&gt;_x000d__x000a__x0009__x0009__x0009_&lt;Style/&gt;_x000d__x000a__x0009__x0009__x0009_&lt;BookmarkFields&gt;_x000d__x000a__x0009__x0009__x0009__x0009_&lt;BookmarkField&gt;_x000d__x000a__x0009__x0009__x0009__x0009__x0009_&lt;ID&gt;57c0c4ca-39bb-4dfb-bcf0-bb04ff633dc6&lt;/ID&gt;_x000d__x000a__x0009__x0009__x0009__x0009__x0009_&lt;DocumentVeldID&gt;eb793a78-be36-4579-949b-a63d7119c66b&lt;/DocumentVeldID&gt;_x000d__x000a__x0009__x0009__x0009__x0009__x0009_&lt;StyleLabel&gt;Huisstijl-Kopje&lt;/StyleLabel&gt;_x000d__x000a__x0009__x0009__x0009__x0009__x0009_&lt;TextBeforeLabel/&gt;_x000d__x000a__x0009__x0009__x0009__x0009__x0009_&lt;PrintLabel&gt;To&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Jonathan Nuttall / Esther van Zantvoort]]&gt;&lt;/PrintValue&gt;_x000d__x000a__x0009__x0009__x0009__x0009__x0009_&lt;TextAfterValue&gt;&amp;lt;br/&amp;gt;&lt;/TextAfterValue&gt;_x000d__x000a__x0009__x0009__x0009__x0009__x0009_&lt;Type ID=&quot;1&quot;&gt;DocumentField&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68d02622-472d-4f59-af60-cd41f2440979&lt;/ID&gt;_x000d__x000a__x0009__x0009__x0009_&lt;Name&gt;tblGegevens1:2&lt;/Name&gt;_x000d__x000a__x0009__x0009__x0009_&lt;Style/&gt;_x000d__x000a__x0009__x0009__x0009_&lt;BookmarkFields&gt;_x000d__x000a__x0009__x0009__x0009__x0009_&lt;BookmarkField&gt;_x000d__x000a__x0009__x0009__x0009__x0009__x0009_&lt;ID&gt;e58afb4d-6474-427e-b3b1-27a5b40dcdb7&lt;/ID&gt;_x000d__x000a__x0009__x0009__x0009__x0009__x0009_&lt;DocumentVeldID&gt;c12a59ca-56dc-4096-a143-e4cebafc49c8&lt;/DocumentVeldID&gt;_x000d__x000a__x0009__x0009__x0009__x0009__x0009_&lt;StyleLabel&gt;Huisstijl-Kopje&lt;/StyleLabel&gt;_x000d__x000a__x0009__x0009__x0009__x0009__x0009_&lt;TextBeforeLabel/&gt;_x000d__x000a__x0009__x0009__x0009__x0009__x0009_&lt;PrintLabel&gt;Date&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9 January 2026]]&gt;&lt;/PrintValue&gt;_x000d__x000a__x0009__x0009__x0009__x0009__x0009_&lt;TextAfterValue/&gt;_x000d__x000a__x0009__x0009__x0009__x0009__x0009_&lt;Type ID=&quot;1&quot;&gt;DocumentField&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4edd8d9c-9e5d-4e62-b581-5b7488163d1f&lt;/ID&gt;_x000d__x000a__x0009__x0009__x0009_&lt;Name&gt;tblGegevens1:3&lt;/Name&gt;_x000d__x000a__x0009__x0009__x0009_&lt;Style/&gt;_x000d__x000a__x0009__x0009__x0009_&lt;BookmarkFields&gt;_x000d__x000a__x0009__x0009__x0009__x0009_&lt;BookmarkField&gt;_x000d__x000a__x0009__x0009__x0009__x0009__x0009_&lt;ID&gt;0c070414-5761-4099-9b25-2001602cf3f5&lt;/ID&gt;_x000d__x000a__x0009__x0009__x0009__x0009__x0009_&lt;DocumentVeldID&gt;27632576-6c3f-461a-88b8-079cb8282a59&lt;/DocumentVeldID&gt;_x000d__x000a__x0009__x0009__x0009__x0009__x0009_&lt;StyleLabel&gt;Huisstijl-Kopje&lt;/StyleLabel&gt;_x000d__x000a__x0009__x0009__x0009__x0009__x0009_&lt;TextBeforeLabel/&gt;_x000d__x000a__x0009__x0009__x0009__x0009__x0009_&lt;PrintLabel&gt;Contact person&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Tom The]]&gt;&lt;/PrintValue&gt;_x000d__x000a__x0009__x0009__x0009__x0009__x0009_&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e1e4f05a-c6ae-4dac-a882-d91559b4fb48&lt;/ID&gt;_x000d__x000a__x0009__x0009__x0009__x0009__x0009_&lt;DocumentVeldID&gt;66232fa0-2637-4462-95f0-263e5a668383&lt;/DocumentVeldID&gt;_x000d__x000a__x0009__x0009__x0009__x0009__x0009_&lt;StyleLabel&gt;Huisstijl-Kopje&lt;/StyleLabel&gt;_x000d__x000a__x0009__x0009__x0009__x0009__x0009_&lt;TextBeforeLabel/&gt;_x000d__x000a__x0009__x0009__x0009__x0009__x0009_&lt;PrintLabel&gt;Direct number&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31(0)6 2711 9016]]&gt;&lt;/PrintValue&gt;_x000d__x000a__x0009__x0009__x0009__x0009__x0009_&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a0f9b58d-9fef-4a0a-9428-efd21fac2a7d&lt;/ID&gt;_x000d__x000a__x0009__x0009__x0009__x0009__x0009_&lt;DocumentVeldID&gt;d6f3b3db-f306-47fd-9ecd-f9f28a7112dd&lt;/DocumentVeldID&gt;_x000d__x000a__x0009__x0009__x0009__x0009__x0009_&lt;StyleLabel&gt;Huisstijl-Kopje&lt;/StyleLabel&gt;_x000d__x000a__x0009__x0009__x0009__x0009__x0009_&lt;TextBeforeLabel/&gt;_x000d__x000a__x0009__x0009__x0009__x0009__x0009_&lt;PrintLabel&gt;E-mail&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tom.the@deltares.nl]]&gt;&lt;/PrintValue&gt;_x000d__x000a__x0009__x0009__x0009__x0009__x0009_&lt;TextAfterValue/&gt;_x000d__x000a__x0009__x0009__x0009__x0009__x0009_&lt;Type ID=&quot;1&quot;&gt;DocumentField&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a3072e3b-d3f9-4f4b-8fff-02334280d382&lt;/ID&gt;_x000d__x000a__x0009__x0009__x0009_&lt;Name&gt;bmOnderwerp1&lt;/Name&gt;_x000d__x000a__x0009__x0009__x0009_&lt;Style/&gt;_x000d__x000a__x0009__x0009__x0009_&lt;BookmarkFields&gt;_x000d__x000a__x0009__x0009__x0009__x0009_&lt;BookmarkField&gt;_x000d__x000a__x0009__x0009__x0009__x0009__x0009_&lt;ID&gt;68ff88eb-3025-44c1-badd-d0e43705e817&lt;/ID&gt;_x000d__x000a__x0009__x0009__x0009__x0009__x0009_&lt;DocumentVeldID&gt;8d97bc1a-8467-43b9-af14-71ec09aac448&lt;/DocumentVeldID&gt;_x000d__x000a__x0009__x0009__x0009__x0009__x0009_&lt;StyleLabel&gt;Huisstijl-Kopje&lt;/StyleLabel&gt;_x000d__x000a__x0009__x0009__x0009__x0009__x0009_&lt;TextBeforeLabel&gt;&amp;lt;br/&amp;gt;&lt;/TextBeforeLabel&gt;_x000d__x000a__x0009__x0009__x0009__x0009__x0009_&lt;PrintLabel&gt;Subject&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Action Plan Geo Mesher]]&gt;&lt;/PrintValue&gt;_x000d__x000a__x0009__x0009__x0009__x0009__x0009_&lt;TextAfterValue&gt;&amp;lt;br/&amp;gt;&lt;/TextAfterValue&gt;_x000d__x000a__x0009__x0009__x0009__x0009__x0009_&lt;Type ID=&quot;1&quot;&gt;DocumentField&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7d628f9b-f0de-45d4-a05b-b6ab18109230&lt;/ID&gt;_x000d__x000a__x0009__x0009__x0009_&lt;Name&gt;bmPagina1&lt;/Name&gt;_x000d__x000a__x0009__x0009__x0009_&lt;Style/&gt;_x000d__x000a__x0009__x0009__x0009_&lt;BookmarkFields&gt;_x000d__x000a__x0009__x0009__x0009__x0009_&lt;BookmarkField&gt;_x000d__x000a__x0009__x0009__x0009__x0009__x0009_&lt;ID&gt;00010d4d-3383-4a44-92ee-f40175ac567a&lt;/ID&gt;_x000d__x000a__x0009__x0009__x0009__x0009__x0009_&lt;StyleLabel&gt;Huisstijl-Kopje&lt;/StyleLabel&gt;_x000d__x000a__x0009__x0009__x0009__x0009__x0009_&lt;TextBeforeLabel/&gt;_x000d__x000a__x0009__x0009__x0009__x0009__x0009_&lt;PrintLabel&gt;Number of pages&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 of ]]&gt;&lt;/PrintValue&gt;_x000d__x000a__x0009__x0009__x0009__x0009__x0009_&lt;TextAfterValue/&gt;_x000d__x000a__x0009__x0009__x0009__x0009__x0009_&lt;Type ID=&quot;9&quot;&gt;WordPageXFromY&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cc28f4c4-047e-436a-af09-9ec3a5ae1568&lt;/ID&gt;_x000d__x000a__x0009__x0009__x0009_&lt;Name&gt;bmDatum2&lt;/Name&gt;_x000d__x000a__x0009__x0009__x0009_&lt;Style/&gt;_x000d__x000a__x0009__x0009__x0009_&lt;BookmarkFields&gt;_x000d__x000a__x0009__x0009__x0009__x0009_&lt;BookmarkField&gt;_x000d__x000a__x0009__x0009__x0009__x0009__x0009_&lt;ID&gt;a22706ca-fdbc-4744-b7e9-12ad5314b10a&lt;/ID&gt;_x000d__x000a__x0009__x0009__x0009__x0009__x0009_&lt;DocumentVeldID&gt;c12a59ca-56dc-4096-a143-e4cebafc49c8&lt;/DocumentVeldID&gt;_x000d__x000a__x0009__x0009__x0009__x0009__x0009_&lt;StyleLabel&gt;Huisstijl-Kopje&lt;/StyleLabel&gt;_x000d__x000a__x0009__x0009__x0009__x0009__x0009_&lt;TextBeforeLabel/&gt;_x000d__x000a__x0009__x0009__x0009__x0009__x0009_&lt;PrintLabel&gt;Date&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9 January 2026]]&gt;&lt;/PrintValue&gt;_x000d__x000a__x0009__x0009__x0009__x0009__x0009_&lt;TextAfterValue/&gt;_x000d__x000a__x0009__x0009__x0009__x0009__x0009_&lt;Type ID=&quot;1&quot;&gt;DocumentField&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aa2cba6a-3fdc-4156-948e-8d321b55ca83&lt;/ID&gt;_x000d__x000a__x0009__x0009__x0009_&lt;Name&gt;bmReferentie2&lt;/Name&gt;_x000d__x000a__x0009__x0009__x0009_&lt;Style/&gt;_x000d__x000a__x0009__x0009__x0009_&lt;ReplaceOnChange&gt;true&lt;/ReplaceOnChange&gt;_x000d__x000a__x0009__x0009_&lt;/Bookmark&gt;_x000d__x000a__x0009__x0009_&lt;Bookmark&gt;_x000d__x000a__x0009__x0009__x0009_&lt;ID&gt;a586eabf-06f4-4c5d-8162-7b9a8192b8bb&lt;/ID&gt;_x000d__x000a__x0009__x0009__x0009_&lt;Name&gt;bmPagina2&lt;/Name&gt;_x000d__x000a__x0009__x0009__x0009_&lt;Style/&gt;_x000d__x000a__x0009__x0009__x0009_&lt;BookmarkFields&gt;_x000d__x000a__x0009__x0009__x0009__x0009_&lt;BookmarkField&gt;_x000d__x000a__x0009__x0009__x0009__x0009__x0009_&lt;ID&gt;095d125d-f7bc-4392-a88b-a517a63946c7&lt;/ID&gt;_x000d__x000a__x0009__x0009__x0009__x0009__x0009_&lt;StyleLabel&gt;Huisstijl-Kopje&lt;/StyleLabel&gt;_x000d__x000a__x0009__x0009__x0009__x0009__x0009_&lt;TextBeforeLabel/&gt;_x000d__x000a__x0009__x0009__x0009__x0009__x0009_&lt;PrintLabel&gt;Page&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 of ]]&gt;&lt;/PrintValue&gt;_x000d__x000a__x0009__x0009__x0009__x0009__x0009_&lt;TextAfterValue/&gt;_x000d__x000a__x0009__x0009__x0009__x0009__x0009_&lt;Type ID=&quot;9&quot;&gt;WordPageXFromY&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ec51dba1-e7db-478d-b4c1-554544bb3cea&lt;/ID&gt;_x000d__x000a__x0009__x0009__x0009_&lt;Name&gt;bmSjabloonnaam1&lt;/Name&gt;_x000d__x000a__x0009__x0009__x0009_&lt;Style/&gt;_x000d__x000a__x0009__x0009__x0009_&lt;BookmarkFields&gt;_x000d__x000a__x0009__x0009__x0009__x0009_&lt;BookmarkField&gt;_x000d__x000a__x0009__x0009__x0009__x0009__x0009_&lt;ID&gt;2c0804bf-7444-4972-b5d2-2696fbb5df2e&lt;/ID&gt;_x000d__x000a__x0009__x0009__x0009__x0009__x0009_&lt;PrintLabel/&gt;_x000d__x000a__x0009__x0009__x0009__x0009__x0009_&lt;StyleValue&gt;Huisstijl-Sjabloonnaam&lt;/StyleValue&gt;_x000d__x000a__x0009__x0009__x0009__x0009__x0009_&lt;TextBeforeValue/&gt;_x000d__x000a__x0009__x0009__x0009__x0009__x0009_&lt;PrintValue&gt;&lt;![CDATA[Memo]]&gt;&lt;/PrintValue&gt;_x000d__x000a__x0009__x0009__x0009__x0009__x0009_&lt;TextAfterValue/&gt;_x000d__x000a__x0009__x0009__x0009__x0009__x0009_&lt;Type ID=&quot;2&quot;&gt;PlainText&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70bb6b3d-440b-4c19-a108-0a785815301e&lt;/ID&gt;_x000d__x000a__x0009__x0009__x0009_&lt;Name&gt;bmVoettekst2&lt;/Name&gt;_x000d__x000a__x0009__x0009__x0009_&lt;ReplaceOnChange&gt;true&lt;/ReplaceOnChange&gt;_x000d__x000a__x0009__x0009_&lt;/Bookmark&gt;_x000d__x000a__x0009__x0009_&lt;Bookmark&gt;_x000d__x000a__x0009__x0009__x0009_&lt;ID&gt;63c88e92-b7e8-44ab-b7ab-925830cfa1b3&lt;/ID&gt;_x000d__x000a__x0009__x0009__x0009_&lt;Name&gt;bmBijlagen&lt;/Name&gt;_x000d__x000a__x0009__x0009__x0009_&lt;Style/&gt;_x000d__x000a__x0009__x0009__x0009_&lt;ReplaceOnChange&gt;true&lt;/ReplaceOnChange&gt;_x000d__x000a__x0009__x0009_&lt;/Bookmark&gt;_x000d__x000a__x0009_&lt;/Bookmarks&gt;_x000d__x000a__x0009_&lt;DataFields&gt;_x000d__x000a__x0009__x0009_&lt;DataField&gt;_x000d__x000a__x0009__x0009__x0009_&lt;Name&gt;DocumentID&lt;/Name&gt;_x000d__x000a__x0009__x0009__x0009_&lt;Value&gt;ec0b8fb4-d274-42b3-affc-b1cd5832ad65&lt;/Value&gt;_x000d__x000a__x0009__x0009_&lt;/DataField&gt;_x000d__x000a__x0009__x0009_&lt;DataField&gt;_x000d__x000a__x0009__x0009__x0009_&lt;Name&gt;RootDocumentID&lt;/Name&gt;_x000d__x000a__x0009__x0009__x0009_&lt;Value&gt;ec0b8fb4-d274-42b3-affc-b1cd5832ad65&lt;/Value&gt;_x000d__x000a__x0009__x0009_&lt;/DataField&gt;_x000d__x000a__x0009_&lt;/DataFields&gt;_x000d__x000a__x0009_&lt;MetaDataFields&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0926d60b-e65c-4a6c-93e6-b18d2aafadaf&lt;/ID&gt;_x000d__x000a__x0009__x0009__x0009_&lt;DocumentVeldID&gt;3a71e92a-1fae-4d33-8c97-e938487c6c2a&lt;/DocumentVeldID&gt;_x000d__x000a__x0009__x0009__x0009_&lt;Name&gt;Nr&lt;/Name&gt;_x000d__x000a__x0009__x0009__x0009_&lt;Label&gt;RegistrerenDigiOfficeDMS&lt;/Label&gt;_x000d__x000a__x0009__x0009__x0009_&lt;Datatype&gt;Varchar&lt;/Datatype&gt;_x000d__x000a__x0009__x0009__x0009_&lt;PrintLabel&gt;Document number&lt;/PrintLabel&gt;_x000d__x000a__x0009__x0009__x0009_&lt;Entity&gt;Document&lt;/Entity&gt;_x000d__x000a__x0009__x0009__x0009_&lt;SPSiteColumnName&gt;idb_Nr&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647d7fef-0648-421a-95a7-77806a857a38&lt;/ID&gt;_x000d__x000a__x0009__x0009__x0009_&lt;DocumentVeldID&gt;7f09c1ed-27bc-4772-9ac9-361896620d43&lt;/DocumentVeldID&gt;_x000d__x000a__x0009__x0009__x0009_&lt;Name&gt;VersieBevroren&lt;/Name&gt;_x000d__x000a__x0009__x0009__x0009_&lt;Label&gt;VersieBevroren&lt;/Label&gt;_x000d__x000a__x0009__x0009__x0009_&lt;Datatype&gt;Boolean&lt;/Datatype&gt;_x000d__x000a__x0009__x0009__x0009_&lt;PrintLabel/&gt;_x000d__x000a__x0009__x0009__x0009_&lt;Entity&gt;Document&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0.1]]&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d84cca0d-915b-47e9-8b25-d894a789eb6e&lt;/ID&gt;_x000d__x000a__x0009__x0009__x0009_&lt;DocumentVeldID&gt;97b5f405-f169-4abd-85ab-f6eda957b609&lt;/DocumentVeldID&gt;_x000d__x000a__x0009__x0009__x0009_&lt;Name&gt;VersieNr&lt;/Name&gt;_x000d__x000a__x0009__x0009__x0009_&lt;Label&gt;Versie&lt;/Label&gt;_x000d__x000a__x0009__x0009__x0009_&lt;Datatype&gt;Varchar&lt;/Datatype&gt;_x000d__x000a__x0009__x0009__x0009_&lt;PrintLabel&gt;Version&lt;/PrintLabel&gt;_x000d__x000a__x0009__x0009__x0009_&lt;Entity&gt;Document&lt;/Entity&gt;_x000d__x000a__x0009__x0009__x0009_&lt;SPSiteColumnName&gt;idb_VersieNr&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rue]]&gt;&lt;/PrintValue&gt;_x000d__x000a__x0009__x0009__x0009_&lt;RegistrationValue&gt;&lt;![CDATA[Tru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4ecc0fe6-9e93-43e6-bc2d-b3ddbb5c59fe&lt;/ID&gt;_x000d__x000a__x0009__x0009__x0009_&lt;DocumentVeldID&gt;0d85d814-ce58-4da0-82d0-9b7ca9aeb36f&lt;/DocumentVeldID&gt;_x000d__x000a__x0009__x0009__x0009_&lt;Name&gt;IsExterneLink&lt;/Name&gt;_x000d__x000a__x0009__x0009__x0009_&lt;Label&gt;IsExterneLink&lt;/Label&gt;_x000d__x000a__x0009__x0009__x0009_&lt;Datatype&gt;Boolean&lt;/Datatype&gt;_x000d__x000a__x0009__x0009__x0009_&lt;PrintLabel/&gt;_x000d__x000a__x0009__x0009__x0009_&lt;Entity&gt;Document&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rue]]&gt;&lt;/PrintValue&gt;_x000d__x000a__x0009__x0009__x0009_&lt;RegistrationValue&gt;&lt;![CDATA[Tru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a2e6c1bb-128b-43d2-86ea-8282b31f8f7c&lt;/ID&gt;_x000d__x000a__x0009__x0009__x0009_&lt;DocumentVeldID&gt;78c03aab-7423-4e47-ba5e-7b58f0ee1c6f&lt;/DocumentVeldID&gt;_x000d__x000a__x0009__x0009__x0009_&lt;Name&gt;ExterneLinkInclOnderwerp&lt;/Name&gt;_x000d__x000a__x0009__x0009__x0009_&lt;Label&gt;ExterneLinkInclOnderwerp&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homestore.directory.intra\winhomes\Projects\Internal\I1000713\]]&gt;&lt;/PrintValue&gt;_x000d__x000a__x0009__x0009__x0009_&lt;RegistrationValue&gt;&lt;![CDATA[\\homestore.directory.intra\winhomes\Projects\Internal\I1000713\]]&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a23c653e-c338-45b5-935d-5d639c7b6445&lt;/ID&gt;_x000d__x000a__x0009__x0009__x0009_&lt;DocumentVeldID&gt;68e02b63-3594-429e-98ac-27d1a8817fae&lt;/DocumentVeldID&gt;_x000d__x000a__x0009__x0009__x0009_&lt;Name&gt;Link&lt;/Name&gt;_x000d__x000a__x0009__x0009__x0009_&lt;Label&gt;Link&lt;/Label&gt;_x000d__x000a__x0009__x0009__x0009_&lt;Datatype&gt;Varchar&lt;/Datatype&gt;_x000d__x000a__x0009__x0009__x0009_&lt;PrintLabel/&gt;_x000d__x000a__x0009__x0009__x0009_&lt;Entity&gt;Bestand&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3cb119b2-ac17-4178-97c5-3f66bc9a7aeb&lt;/ID&gt;_x000d__x000a__x0009__x0009__x0009_&lt;DocumentVeldID&gt;bd35690e-f11e-4b25-80af-48dd542e0862&lt;/DocumentVeldID&gt;_x000d__x000a__x0009__x0009__x0009_&lt;Name&gt;VersieNrVermelden&lt;/Name&gt;_x000d__x000a__x0009__x0009__x0009_&lt;Label&gt;VersieNrVermelden&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I1000713-052 DC - Geotechnics and Flood defenses | DC - GFS - D-Serie]]&gt;&lt;/PrintValue&gt;_x000d__x000a__x0009__x0009__x0009_&lt;RegistrationValue&gt;&lt;![CDATA[175585]]&gt;&lt;/RegistrationValue&gt;_x000d__x000a__x0009__x0009__x0009_&lt;ShadowSPSiteColumnRegistrationValue&gt;&lt;![CDATA[I1000713-052 DC - Geotechnics and Flood defenses | DC - GFS - D-Serie]]&gt;&lt;/ShadowSPSiteColumnRegistrationValue&gt;_x000d__x000a__x0009__x0009__x0009_&lt;ShadowRegistrationValue&gt;&lt;![CDATA[I1000713-052 DC - Geotechnics and Flood defenses | DC - GFS - D-Serie]]&gt;&lt;/ShadowRegistrationValue&gt;_x000d__x000a__x0009__x0009__x0009_&lt;ID&gt;a182cd7e-6ca6-4431-8dc4-7c9ca3921241&lt;/ID&gt;_x000d__x000a__x0009__x0009__x0009_&lt;DocumentVeldID&gt;9f015a18-dca1-4623-89fa-23811da3a8e8&lt;/DocumentVeldID&gt;_x000d__x000a__x0009__x0009__x0009_&lt;Name&gt;ProjID&lt;/Name&gt;_x000d__x000a__x0009__x0009__x0009_&lt;Label&gt;Project&lt;/Label&gt;_x000d__x000a__x0009__x0009__x0009_&lt;Datatype&gt;Int&lt;/Datatype&gt;_x000d__x000a__x0009__x0009__x0009_&lt;PrintLabel&gt;Project&lt;/PrintLabel&gt;_x000d__x000a__x0009__x0009__x0009_&lt;Entity&gt;Document&lt;/Entity&gt;_x000d__x000a__x0009__x0009__x0009_&lt;SPSiteColumnName&gt;idb_ProjID&lt;/SPSiteColumnName&gt;_x000d__x000a__x0009__x0009__x0009_&lt;ShadowName&gt;ProjectTekst&lt;/ShadowName&gt;_x000d__x000a__x0009__x0009__x0009_&lt;ShadowDatatype&gt;Varchar&lt;/ShadowDatatype&gt;_x000d__x000a__x0009__x0009__x0009_&lt;ShadowSPSiteColumnName&gt;idb_Project&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een]]&gt;&lt;/PrintValue&gt;_x000d__x000a__x0009__x0009__x0009_&lt;RegistrationValue&gt;&lt;![CDATA[13]]&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afd764fd-f144-4ae5-8162-1fb92b4d2e01&lt;/ID&gt;_x000d__x000a__x0009__x0009__x0009_&lt;DocumentVeldID&gt;c40ff78b-99e8-41ba-84e2-b12bad7029a6&lt;/DocumentVeldID&gt;_x000d__x000a__x0009__x0009__x0009_&lt;Name&gt;BeveiligingsniveauID&lt;/Name&gt;_x000d__x000a__x0009__x0009__x0009_&lt;Label&gt;Classificatie&lt;/Label&gt;_x000d__x000a__x0009__x0009__x0009_&lt;Datatype&gt;Int&lt;/Datatype&gt;_x000d__x000a__x0009__x0009__x0009_&lt;PrintLabel&gt;Security level&lt;/PrintLabel&gt;_x000d__x000a__x0009__x0009__x0009_&lt;Entity&gt;Document&lt;/Entity&gt;_x000d__x000a__x0009__x0009__x0009_&lt;SPSiteColumnName&gt;idb_BeveiligingsniveauID&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03c53ecc-25cc-4fa4-acd1-a2957b655519&lt;/ID&gt;_x000d__x000a__x0009__x0009__x0009_&lt;DocumentVeldID&gt;4790e973-09ca-4a76-a0ee-e3290038d2ef&lt;/DocumentVeldID&gt;_x000d__x000a__x0009__x0009__x0009_&lt;Name&gt;Periode&lt;/Name&gt;_x000d__x000a__x0009__x0009__x0009_&lt;Label&gt;Periode&lt;/Label&gt;_x000d__x000a__x0009__x0009__x0009_&lt;Datatype&gt;Varchar&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1e2274d2-eb93-407b-9ac2-6c22c6e4e40b&lt;/ID&gt;_x000d__x000a__x0009__x0009__x0009_&lt;DocumentVeldID&gt;0943fa12-ddab-4656-ab91-0adcfa14a6f9&lt;/DocumentVeldID&gt;_x000d__x000a__x0009__x0009__x0009_&lt;Name&gt;DatumIngediend&lt;/Name&gt;_x000d__x000a__x0009__x0009__x0009_&lt;Label&gt;Datum&lt;/Label&gt;_x000d__x000a__x0009__x0009__x0009_&lt;Datatype&gt;Datetime&lt;/Datatype&gt;_x000d__x000a__x0009__x0009__x0009_&lt;PrintLabel/&gt;_x000d__x000a__x0009__x0009__x0009_&lt;Entity&gt;Document&lt;/Entity&gt;_x000d__x000a__x0009__x0009__x0009_&lt;SPSiteColumnName&gt;idb_DatumIngediend&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45cfa36c-19c9-4905-9233-95a6c687524d&lt;/ID&gt;_x000d__x000a__x0009__x0009__x0009_&lt;DocumentVeldID&gt;4e0d7df1-4ea6-4241-ba24-821382fa4309&lt;/DocumentVeldID&gt;_x000d__x000a__x0009__x0009__x0009_&lt;Name&gt;EigenKenmerk&lt;/Name&gt;_x000d__x000a__x0009__x0009__x0009_&lt;Label&gt;Eigen kenmerk&lt;/Label&gt;_x000d__x000a__x0009__x0009__x0009_&lt;Datatype&gt;Varchar&lt;/Datatype&gt;_x000d__x000a__x0009__x0009__x0009_&lt;PrintLabel&gt;Eigen kenmerk&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Memo]]&gt;&lt;/PrintValue&gt;_x000d__x000a__x0009__x0009__x0009_&lt;RegistrationValue&gt;&lt;![CDATA[4]]&gt;&lt;/RegistrationValue&gt;_x000d__x000a__x0009__x0009__x0009_&lt;ShadowSPSiteColumnRegistrationValue&gt;&lt;![CDATA[Memo]]&gt;&lt;/ShadowSPSiteColumnRegistrationValue&gt;_x000d__x000a__x0009__x0009__x0009_&lt;ShadowRegistrationValue&gt;&lt;![CDATA[Memo]]&gt;&lt;/ShadowRegistrationValue&gt;_x000d__x000a__x0009__x0009__x0009_&lt;ID&gt;357e26b7-fe3b-49b4-99d3-96a46b37eb2d&lt;/ID&gt;_x000d__x000a__x0009__x0009__x0009_&lt;DocumentVeldID&gt;a89b7519-8699-4ab8-95b2-203ad0daf4eb&lt;/DocumentVeldID&gt;_x000d__x000a__x0009__x0009__x0009_&lt;Name&gt;DocumentsoortID&lt;/Name&gt;_x000d__x000a__x0009__x0009__x0009_&lt;Label&gt;Documentsoort&lt;/Label&gt;_x000d__x000a__x0009__x0009__x0009_&lt;Datatype&gt;Int&lt;/Datatype&gt;_x000d__x000a__x0009__x0009__x0009_&lt;PrintLabel/&gt;_x000d__x000a__x0009__x0009__x0009_&lt;Entity&gt;Document&lt;/Entity&gt;_x000d__x000a__x0009__x0009__x0009_&lt;SPSiteColumnName&gt;idb_DocumentsoortID&lt;/SPSiteColumnName&gt;_x000d__x000a__x0009__x0009__x0009_&lt;ShadowName&gt;DocumentsoortTekst&lt;/ShadowName&gt;_x000d__x000a__x0009__x0009__x0009_&lt;ShadowDatatype&gt;Varchar&lt;/ShadowDatatype&gt;_x000d__x000a__x0009__x0009__x0009_&lt;ShadowSPSiteColumnName&gt;idb_Documentsoort&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Action Plan Geo Mesher]]&gt;&lt;/PrintValue&gt;_x000d__x000a__x0009__x0009__x0009_&lt;RegistrationValue&gt;&lt;![CDATA[Action Plan Geo Mesher]]&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bc13a7ac-4107-417b-817d-2aadfadd3652&lt;/ID&gt;_x000d__x000a__x0009__x0009__x0009_&lt;DocumentVeldID&gt;8d97bc1a-8467-43b9-af14-71ec09aac448&lt;/DocumentVeldID&gt;_x000d__x000a__x0009__x0009__x0009_&lt;Name&gt;Onderwerp&lt;/Name&gt;_x000d__x000a__x0009__x0009__x0009_&lt;Label&gt;Onderwerp&lt;/Label&gt;_x000d__x000a__x0009__x0009__x0009_&lt;Datatype&gt;Varchar&lt;/Datatype&gt;_x000d__x000a__x0009__x0009__x0009_&lt;PrintLabel&gt;Subject&lt;/PrintLabel&gt;_x000d__x000a__x0009__x0009__x0009_&lt;Entity&gt;Document&lt;/Entity&gt;_x000d__x000a__x0009__x0009__x0009_&lt;SPSiteColumnName&gt;idb_Onderwerp&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January 9, 2026]]&gt;&lt;/PrintValue&gt;_x000d__x000a__x0009__x0009__x0009_&lt;RegistrationValue&gt;&lt;![CDATA[2026-01-09T00:00:00]]&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e369ce8f-d331-4328-877e-c320df7b5279&lt;/ID&gt;_x000d__x000a__x0009__x0009__x0009_&lt;DocumentVeldID&gt;c12a59ca-56dc-4096-a143-e4cebafc49c8&lt;/DocumentVeldID&gt;_x000d__x000a__x0009__x0009__x0009_&lt;Name&gt;Datum&lt;/Name&gt;_x000d__x000a__x0009__x0009__x0009_&lt;Label&gt;Datum&lt;/Label&gt;_x000d__x000a__x0009__x0009__x0009_&lt;Datatype&gt;Datetime&lt;/Datatype&gt;_x000d__x000a__x0009__x0009__x0009_&lt;PrintLabel&gt;Date&lt;/PrintLabel&gt;_x000d__x000a__x0009__x0009__x0009_&lt;Entity&gt;Document&lt;/Entity&gt;_x000d__x000a__x0009__x0009__x0009_&lt;SPSiteColumnName&gt;idb_Datum&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e7d93ffb-6f1d-46e1-83e8-6edbf823f3eb&lt;/ID&gt;_x000d__x000a__x0009__x0009__x0009_&lt;DocumentVeldID&gt;280e65c7-d2a5-4dd9-b137-67f63f879039&lt;/DocumentVeldID&gt;_x000d__x000a__x0009__x0009__x0009_&lt;Name&gt;RelID&lt;/Name&gt;_x000d__x000a__x0009__x0009__x0009_&lt;Label&gt;Relatie&lt;/Label&gt;_x000d__x000a__x0009__x0009__x0009_&lt;Datatype&gt;Int&lt;/Datatype&gt;_x000d__x000a__x0009__x0009__x0009_&lt;PrintLabel/&gt;_x000d__x000a__x0009__x0009__x0009_&lt;Entity&gt;Document&lt;/Entity&gt;_x000d__x000a__x0009__x0009__x0009_&lt;SPSiteColumnName&gt;idb_RelID&lt;/SPSiteColumnName&gt;_x000d__x000a__x0009__x0009__x0009_&lt;ShadowName&gt;RelatieTekst&lt;/ShadowName&gt;_x000d__x000a__x0009__x0009__x0009_&lt;ShadowDatatype&gt;Varchar&lt;/ShadowDatatype&gt;_x000d__x000a__x0009__x0009__x0009_&lt;ShadowSPSiteColumnName&gt;idb_Relatie&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26119316-49c3-4a3c-9ee4-733b2be6e97d&lt;/ID&gt;_x000d__x000a__x0009__x0009__x0009_&lt;DocumentVeldID&gt;9949c91a-1702-469b-b5ff-02eac52ddbda&lt;/DocumentVeldID&gt;_x000d__x000a__x0009__x0009__x0009_&lt;Name&gt;PersID&lt;/Name&gt;_x000d__x000a__x0009__x0009__x0009_&lt;Label&gt;Persoon&lt;/Label&gt;_x000d__x000a__x0009__x0009__x0009_&lt;Datatype&gt;Int&lt;/Datatype&gt;_x000d__x000a__x0009__x0009__x0009_&lt;PrintLabel/&gt;_x000d__x000a__x0009__x0009__x0009_&lt;Entity&gt;Document&lt;/Entity&gt;_x000d__x000a__x0009__x0009__x0009_&lt;SPSiteColumnName&gt;idb_PersID&lt;/SPSiteColumnName&gt;_x000d__x000a__x0009__x0009__x0009_&lt;ShadowName&gt;PersoonTekst&lt;/ShadowName&gt;_x000d__x000a__x0009__x0009__x0009_&lt;ShadowDatatype&gt;Varchar&lt;/ShadowDatatype&gt;_x000d__x000a__x0009__x0009__x0009_&lt;ShadowSPSiteColumnName&gt;idb_Persoon&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Memo]]&gt;&lt;/PrintValue&gt;_x000d__x000a__x0009__x0009__x0009_&lt;RegistrationValue&gt;&lt;![CDATA[Memo]]&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8d984e90-4c30-43ad-80dc-e0a7f0d2d3db&lt;/ID&gt;_x000d__x000a__x0009__x0009__x0009_&lt;DocumentVeldID&gt;76faacaa-a3be-4408-a49a-d41698581850&lt;/DocumentVeldID&gt;_x000d__x000a__x0009__x0009__x0009_&lt;Name&gt;Sjabloonnaam&lt;/Name&gt;_x000d__x000a__x0009__x0009__x0009_&lt;Label&gt;Sjabloonnaam&lt;/Label&gt;_x000d__x000a__x0009__x0009__x0009_&lt;Datatype&gt;Varchar&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26dbcb4a-40d4-4c48-bf51-7046c400a4e6&lt;/ID&gt;_x000d__x000a__x0009__x0009__x0009_&lt;DocumentVeldID&gt;4f844aa1-cb5d-474d-902b-8679750ca706&lt;/DocumentVeldID&gt;_x000d__x000a__x0009__x0009__x0009_&lt;Name&gt;PlaatsVoettekst&lt;/Name&gt;_x000d__x000a__x0009__x0009__x0009_&lt;Label&gt;PlaatsVoettekst&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5a2da966-a42d-4a7b-b30d-79c16f825dcf&lt;/ID&gt;_x000d__x000a__x0009__x0009__x0009_&lt;DocumentVeldID&gt;fb301bf0-4915-4632-99ea-d4140aa8ec50&lt;/DocumentVeldID&gt;_x000d__x000a__x0009__x0009__x0009_&lt;Name&gt;PlaatsAdres&lt;/Name&gt;_x000d__x000a__x0009__x0009__x0009_&lt;Label&gt;PlaatsAdres&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Jonathan Nuttall / Esther van Zantvoort]]&gt;&lt;/PrintValue&gt;_x000d__x000a__x0009__x0009__x0009_&lt;RegistrationValue&gt;&lt;![CDATA[PersID_74171_x000d__x000a_PersID_16612]]&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dda65db4-314f-4343-b1a4-7009b0ff287a&lt;/ID&gt;_x000d__x000a__x0009__x0009__x0009_&lt;DocumentVeldID&gt;eb793a78-be36-4579-949b-a63d7119c66b&lt;/DocumentVeldID&gt;_x000d__x000a__x0009__x0009__x0009_&lt;Name&gt;Aan&lt;/Name&gt;_x000d__x000a__x0009__x0009__x0009_&lt;Label&gt;Aan&lt;/Label&gt;_x000d__x000a__x0009__x0009__x0009_&lt;Datatype&gt;Int&lt;/Datatype&gt;_x000d__x000a__x0009__x0009__x0009_&lt;PrintLabel&gt;To&lt;/PrintLabel&gt;_x000d__x000a__x0009__x0009__x0009_&lt;Entity&gt;Betrokkene&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e3492a70-b235-4883-9e74-9258128b23c3&lt;/ID&gt;_x000d__x000a__x0009__x0009__x0009_&lt;DocumentVeldID&gt;59a08407-e24a-4d7a-9f88-7ac85c71059e&lt;/DocumentVeldID&gt;_x000d__x000a__x0009__x0009__x0009_&lt;Name&gt;KopieAan&lt;/Name&gt;_x000d__x000a__x0009__x0009__x0009_&lt;Label&gt;KopieAan&lt;/Label&gt;_x000d__x000a__x0009__x0009__x0009_&lt;Datatype&gt;Int&lt;/Datatype&gt;_x000d__x000a__x0009__x0009__x0009_&lt;PrintLabel&gt;Copy to&lt;/PrintLabel&gt;_x000d__x000a__x0009__x0009__x0009_&lt;Entity&gt;Betrokkene&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ba594966-1e54-49f4-a651-3376d9d6b3d7&lt;/ID&gt;_x000d__x000a__x0009__x0009__x0009_&lt;DocumentVeldID&gt;16a2b2cc-602d-44dc-b7bc-8fc25ffb8665&lt;/DocumentVeldID&gt;_x000d__x000a__x0009__x0009__x0009_&lt;Name&gt;NamenOnderElkaar&lt;/Name&gt;_x000d__x000a__x0009__x0009__x0009_&lt;Label&gt;NamenOnderElkaar&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01. Voornaam Achternaam (Bedrijfsnaam)]]&gt;&lt;/PrintValue&gt;_x000d__x000a__x0009__x0009__x0009_&lt;RegistrationValue&gt;&lt;![CDATA[BetrokkeneBeschikbaar_Informeel_bedrijf]]&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fa8d6685-4f0e-4985-b715-0496cec65325&lt;/ID&gt;_x000d__x000a__x0009__x0009__x0009_&lt;DocumentVeldID&gt;3e7a7e4d-d6b5-48a9-9ca5-f62796f90ee3&lt;/DocumentVeldID&gt;_x000d__x000a__x0009__x0009__x0009_&lt;Name&gt;NamenLijstWeergave&lt;/Name&gt;_x000d__x000a__x0009__x0009__x0009_&lt;Label&gt;Namenlijstweergave&lt;/Label&gt;_x000d__x000a__x0009__x0009__x0009_&lt;Datatype&gt;Text&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om The]]&gt;&lt;/PrintValue&gt;_x000d__x000a__x0009__x0009__x0009_&lt;RegistrationValue&gt;&lt;![CDATA[185]]&gt;&lt;/RegistrationValue&gt;_x000d__x000a__x0009__x0009__x0009_&lt;ShadowSPSiteColumnRegistrationValue&gt;&lt;![CDATA[Tom The]]&gt;&lt;/ShadowSPSiteColumnRegistrationValue&gt;_x000d__x000a__x0009__x0009__x0009_&lt;ShadowRegistrationValue&gt;&lt;![CDATA[Tom The]]&gt;&lt;/ShadowRegistrationValue&gt;_x000d__x000a__x0009__x0009__x0009_&lt;ID&gt;4314f97e-922e-4c45-99fc-ec5173b68df7&lt;/ID&gt;_x000d__x000a__x0009__x0009__x0009_&lt;DocumentVeldID&gt;7052fa8b-9a13-41d8-ada7-cf00d5254325&lt;/DocumentVeldID&gt;_x000d__x000a__x0009__x0009__x0009_&lt;Name&gt;GebrID&lt;/Name&gt;_x000d__x000a__x0009__x0009__x0009_&lt;Label&gt;Van&lt;/Label&gt;_x000d__x000a__x0009__x0009__x0009_&lt;Datatype&gt;Int&lt;/Datatype&gt;_x000d__x000a__x0009__x0009__x0009_&lt;PrintLabel&gt;User&lt;/PrintLabel&gt;_x000d__x000a__x0009__x0009__x0009_&lt;Entity&gt;Document&lt;/Entity&gt;_x000d__x000a__x0009__x0009__x0009_&lt;SPSiteColumnName&gt;idb_GebrID&lt;/SPSiteColumnName&gt;_x000d__x000a__x0009__x0009__x0009_&lt;ShadowName&gt;GebruikerTekst&lt;/ShadowName&gt;_x000d__x000a__x0009__x0009__x0009_&lt;ShadowDatatype&gt;Varchar&lt;/ShadowDatatype&gt;_x000d__x000a__x0009__x0009__x0009_&lt;ShadowSPSiteColumnName&gt;idb_Gebruiker&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31(0)88 335 7963]]&gt;&lt;/PrintValue&gt;_x000d__x000a__x0009__x0009__x0009_&lt;RegistrationValue&gt;&lt;![CDATA[+31(0)88 335 7963]]&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c2a77512-363b-4530-b881-4a874644803d&lt;/ID&gt;_x000d__x000a__x0009__x0009__x0009_&lt;DocumentVeldID&gt;bf73df53-ef10-45cd-a2bd-fb52af548b12&lt;/DocumentVeldID&gt;_x000d__x000a__x0009__x0009__x0009_&lt;Name&gt;ContactpersoonDoorkiesnummer&lt;/Name&gt;_x000d__x000a__x0009__x0009__x0009_&lt;Label&gt;Doorkiesnummer&lt;/Label&gt;_x000d__x000a__x0009__x0009__x0009_&lt;Datatype&gt;Varchar&lt;/Datatype&gt;_x000d__x000a__x0009__x0009__x0009_&lt;PrintLabel&gt;Direct number&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om.the@deltares.nl]]&gt;&lt;/PrintValue&gt;_x000d__x000a__x0009__x0009__x0009_&lt;RegistrationValue&gt;&lt;![CDATA[tom.the@deltares.nl]]&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6b66ba22-a77d-4e03-a421-f60de1eab409&lt;/ID&gt;_x000d__x000a__x0009__x0009__x0009_&lt;DocumentVeldID&gt;a384e11d-69d0-47b1-80b2-11f7020767dd&lt;/DocumentVeldID&gt;_x000d__x000a__x0009__x0009__x0009_&lt;Name&gt;ContactpersoonEmail&lt;/Name&gt;_x000d__x000a__x0009__x0009__x0009_&lt;Label&gt;Email&lt;/Label&gt;_x000d__x000a__x0009__x0009__x0009_&lt;Datatype&gt;Varchar&lt;/Datatype&gt;_x000d__x000a__x0009__x0009__x0009_&lt;PrintLabel&gt;E-mail&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om The]]&gt;&lt;/PrintValue&gt;_x000d__x000a__x0009__x0009__x0009_&lt;RegistrationValue&gt;&lt;![CDATA[Tom Th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16d400d3-456b-415c-a19e-cadc6e7e1e67&lt;/ID&gt;_x000d__x000a__x0009__x0009__x0009_&lt;DocumentVeldID&gt;27632576-6c3f-461a-88b8-079cb8282a59&lt;/DocumentVeldID&gt;_x000d__x000a__x0009__x0009__x0009_&lt;Name&gt;Behandelaar&lt;/Name&gt;_x000d__x000a__x0009__x0009__x0009_&lt;Label&gt;Behandelaar&lt;/Label&gt;_x000d__x000a__x0009__x0009__x0009_&lt;Datatype&gt;Int&lt;/Datatype&gt;_x000d__x000a__x0009__x0009__x0009_&lt;PrintLabel&gt;Correspondent&lt;/PrintLabel&gt;_x000d__x000a__x0009__x0009__x0009_&lt;Entity&gt;Betrokkene&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rue]]&gt;&lt;/PrintValue&gt;_x000d__x000a__x0009__x0009__x0009_&lt;RegistrationValue&gt;&lt;![CDATA[Tru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08ccea76-42cd-4515-b3e5-122cb2090bd6&lt;/ID&gt;_x000d__x000a__x0009__x0009__x0009_&lt;DocumentVeldID&gt;0ce63a59-2c48-4a3b-9027-e00d2cb0b465&lt;/DocumentVeldID&gt;_x000d__x000a__x0009__x0009__x0009_&lt;Name&gt;BehandelaarMobielnummerTonen&lt;/Name&gt;_x000d__x000a__x0009__x0009__x0009_&lt;Label&gt;MobielnummerTonen&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31(0)6 2711 9016]]&gt;&lt;/PrintValue&gt;_x000d__x000a__x0009__x0009__x0009_&lt;RegistrationValue&gt;&lt;![CDATA[+31(0)6 2711 9016]]&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3bee51fd-4c53-47e3-b529-4b3737d45a32&lt;/ID&gt;_x000d__x000a__x0009__x0009__x0009_&lt;DocumentVeldID&gt;66232fa0-2637-4462-95f0-263e5a668383&lt;/DocumentVeldID&gt;_x000d__x000a__x0009__x0009__x0009_&lt;Name&gt;BehandelaarDoorkiesnummer&lt;/Name&gt;_x000d__x000a__x0009__x0009__x0009_&lt;Label&gt;Doorkiesnummer&lt;/Label&gt;_x000d__x000a__x0009__x0009__x0009_&lt;Datatype&gt;Varchar&lt;/Datatype&gt;_x000d__x000a__x0009__x0009__x0009_&lt;PrintLabel&gt;Direct number&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om.the@deltares.nl]]&gt;&lt;/PrintValue&gt;_x000d__x000a__x0009__x0009__x0009_&lt;RegistrationValue&gt;&lt;![CDATA[tom.the@deltares.nl]]&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d865898b-e671-4766-a021-f41cf15cbfce&lt;/ID&gt;_x000d__x000a__x0009__x0009__x0009_&lt;DocumentVeldID&gt;d6f3b3db-f306-47fd-9ecd-f9f28a7112dd&lt;/DocumentVeldID&gt;_x000d__x000a__x0009__x0009__x0009_&lt;Name&gt;BehandelaarEmail&lt;/Name&gt;_x000d__x000a__x0009__x0009__x0009_&lt;Label&gt;Email&lt;/Label&gt;_x000d__x000a__x0009__x0009__x0009_&lt;Datatype&gt;Varchar&lt;/Datatype&gt;_x000d__x000a__x0009__x0009__x0009_&lt;PrintLabel&gt;E-mail&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Naam informeel]]&gt;&lt;/PrintValue&gt;_x000d__x000a__x0009__x0009__x0009_&lt;RegistrationValue&gt;&lt;![CDATA[BehandelaarWeergave_PersoonInformeel]]&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2fb21eea-2bec-47d3-81e2-756724f97e1c&lt;/ID&gt;_x000d__x000a__x0009__x0009__x0009_&lt;DocumentVeldID&gt;94a63dab-3c68-454a-8bcf-6edd2235ae28&lt;/DocumentVeldID&gt;_x000d__x000a__x0009__x0009__x0009_&lt;Name&gt;BehandelaarWeergave&lt;/Name&gt;_x000d__x000a__x0009__x0009__x0009_&lt;Label&gt;BehandelaarWeergave&lt;/Label&gt;_x000d__x000a__x0009__x0009__x0009_&lt;Datatype&gt;Text&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adb7feb0-7014-4506-93fb-8ce65ce0142d&lt;/ID&gt;_x000d__x000a__x0009__x0009__x0009_&lt;DocumentVeldID&gt;600d325f-7e4e-46c5-bf85-dac752e21de2&lt;/DocumentVeldID&gt;_x000d__x000a__x0009__x0009__x0009_&lt;Name&gt;Bijlage&lt;/Name&gt;_x000d__x000a__x0009__x0009__x0009_&lt;Label&gt;Bijlagen&lt;/Label&gt;_x000d__x000a__x0009__x0009__x0009_&lt;Datatype&gt;Varchar&lt;/Datatype&gt;_x000d__x000a__x0009__x0009__x0009_&lt;PrintLabel&gt;Attachments&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3abf9f8b-5720-4e67-bd39-178a069300be&lt;/ID&gt;_x000d__x000a__x0009__x0009__x0009_&lt;DocumentVeldID&gt;371535ee-e576-4055-88fe-3bb2a6abc2a8&lt;/DocumentVeldID&gt;_x000d__x000a__x0009__x0009__x0009_&lt;Name&gt;Memo&lt;/Name&gt;_x000d__x000a__x0009__x0009__x0009_&lt;Label&gt;Versie notitie&lt;/Label&gt;_x000d__x000a__x0009__x0009__x0009_&lt;Datatype&gt;Text&lt;/Datatype&gt;_x000d__x000a__x0009__x0009__x0009_&lt;PrintLabel/&gt;_x000d__x000a__x0009__x0009__x0009_&lt;Entity&gt;Document&lt;/Entity&gt;_x000d__x000a__x0009__x0009__x0009_&lt;SPSiteColumnName&gt;idb_Memo&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Deltares]]&gt;&lt;/PrintValue&gt;_x000d__x000a__x0009__x0009__x0009_&lt;RegistrationValue&gt;&lt;![CDATA[7]]&gt;&lt;/RegistrationValue&gt;_x000d__x000a__x0009__x0009__x0009_&lt;ShadowSPSiteColumnRegistrationValue&gt;&lt;![CDATA[Deltares]]&gt;&lt;/ShadowSPSiteColumnRegistrationValue&gt;_x000d__x000a__x0009__x0009__x0009_&lt;ShadowRegistrationValue&gt;&lt;![CDATA[Deltares]]&gt;&lt;/ShadowRegistrationValue&gt;_x000d__x000a__x0009__x0009__x0009_&lt;ID&gt;83345d36-96f9-42e7-ab9b-fb0c1672c4f7&lt;/ID&gt;_x000d__x000a__x0009__x0009__x0009_&lt;DocumentVeldID&gt;ae84ecdf-152b-4de1-9549-d4e7221fa02b&lt;/DocumentVeldID&gt;_x000d__x000a__x0009__x0009__x0009_&lt;Name&gt;IntBedrID&lt;/Name&gt;_x000d__x000a__x0009__x0009__x0009_&lt;Label&gt;Bedrijf&lt;/Label&gt;_x000d__x000a__x0009__x0009__x0009_&lt;Datatype&gt;Int&lt;/Datatype&gt;_x000d__x000a__x0009__x0009__x0009_&lt;PrintLabel&gt;Company&lt;/PrintLabel&gt;_x000d__x000a__x0009__x0009__x0009_&lt;Entity&gt;Document&lt;/Entity&gt;_x000d__x000a__x0009__x0009__x0009_&lt;SPSiteColumnName&gt;idb_IntBedrID&lt;/SPSiteColumnName&gt;_x000d__x000a__x0009__x0009__x0009_&lt;ShadowName&gt;InternBedrijfTekst&lt;/ShadowName&gt;_x000d__x000a__x0009__x0009__x0009_&lt;ShadowDatatype&gt;Varchar&lt;/ShadowDatatype&gt;_x000d__x000a__x0009__x0009__x0009_&lt;ShadowSPSiteColumnName&gt;idb_InternBedrijf&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Delft-Boussinesqweg 1]]&gt;&lt;/PrintValue&gt;_x000d__x000a__x0009__x0009__x0009_&lt;RegistrationValue&gt;&lt;![CDATA[3]]&gt;&lt;/RegistrationValue&gt;_x000d__x000a__x0009__x0009__x0009_&lt;ShadowSPSiteColumnRegistrationValue&gt;&lt;![CDATA[Delft-Boussinesqweg 1]]&gt;&lt;/ShadowSPSiteColumnRegistrationValue&gt;_x000d__x000a__x0009__x0009__x0009_&lt;ShadowRegistrationValue&gt;&lt;![CDATA[Delft-Boussinesqweg 1]]&gt;&lt;/ShadowRegistrationValue&gt;_x000d__x000a__x0009__x0009__x0009_&lt;ID&gt;636b5e7b-1304-4746-b5c0-9838a1122fa5&lt;/ID&gt;_x000d__x000a__x0009__x0009__x0009_&lt;DocumentVeldID&gt;34835595-2a15-468d-a2bc-6f5cd9be42aa&lt;/DocumentVeldID&gt;_x000d__x000a__x0009__x0009__x0009_&lt;Name&gt;IntVestID&lt;/Name&gt;_x000d__x000a__x0009__x0009__x0009_&lt;Label&gt;Vestiging&lt;/Label&gt;_x000d__x000a__x0009__x0009__x0009_&lt;Datatype&gt;Int&lt;/Datatype&gt;_x000d__x000a__x0009__x0009__x0009_&lt;PrintLabel&gt;Location&lt;/PrintLabel&gt;_x000d__x000a__x0009__x0009__x0009_&lt;Entity&gt;Document&lt;/Entity&gt;_x000d__x000a__x0009__x0009__x0009_&lt;SPSiteColumnName&gt;idb_IntVestID&lt;/SPSiteColumnName&gt;_x000d__x000a__x0009__x0009__x0009_&lt;ShadowName&gt;InterneVestigingTekst&lt;/ShadowName&gt;_x000d__x000a__x0009__x0009__x0009_&lt;ShadowDatatype&gt;Varchar&lt;/ShadowDatatype&gt;_x000d__x000a__x0009__x0009__x0009_&lt;ShadowSPSiteColumnName&gt;idb_InterneVestiging&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DTC]]&gt;&lt;/PrintValue&gt;_x000d__x000a__x0009__x0009__x0009_&lt;RegistrationValue&gt;&lt;![CDATA[1776]]&gt;&lt;/RegistrationValue&gt;_x000d__x000a__x0009__x0009__x0009_&lt;ShadowSPSiteColumnRegistrationValue&gt;&lt;![CDATA[DTC]]&gt;&lt;/ShadowSPSiteColumnRegistrationValue&gt;_x000d__x000a__x0009__x0009__x0009_&lt;ShadowRegistrationValue&gt;&lt;![CDATA[DTC]]&gt;&lt;/ShadowRegistrationValue&gt;_x000d__x000a__x0009__x0009__x0009_&lt;ID&gt;76d0f715-8c6a-400f-af49-82c5191ad5f6&lt;/ID&gt;_x000d__x000a__x0009__x0009__x0009_&lt;DocumentVeldID&gt;302b29e8-4a4c-41bc-b5e0-f98306c44a64&lt;/DocumentVeldID&gt;_x000d__x000a__x0009__x0009__x0009_&lt;Name&gt;IntAfdID&lt;/Name&gt;_x000d__x000a__x0009__x0009__x0009_&lt;Label&gt;Afdeling&lt;/Label&gt;_x000d__x000a__x0009__x0009__x0009_&lt;Datatype&gt;Int&lt;/Datatype&gt;_x000d__x000a__x0009__x0009__x0009_&lt;PrintLabel&gt;Department&lt;/PrintLabel&gt;_x000d__x000a__x0009__x0009__x0009_&lt;Entity&gt;Document&lt;/Entity&gt;_x000d__x000a__x0009__x0009__x0009_&lt;SPSiteColumnName&gt;idb_IntAfdID&lt;/SPSiteColumnName&gt;_x000d__x000a__x0009__x0009__x0009_&lt;ShadowName&gt;InterneAfdelingTekst&lt;/ShadowName&gt;_x000d__x000a__x0009__x0009__x0009_&lt;ShadowDatatype&gt;Varchar&lt;/ShadowDatatype&gt;_x000d__x000a__x0009__x0009__x0009_&lt;ShadowSPSiteColumnName&gt;idb_InterneAfdeling&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EN]]&gt;&lt;/PrintValue&gt;_x000d__x000a__x0009__x0009__x0009_&lt;RegistrationValue&gt;&lt;![CDATA[2]]&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0364f579-84c7-41b7-bf52-a5ab12cfcbf5&lt;/ID&gt;_x000d__x000a__x0009__x0009__x0009_&lt;DocumentVeldID&gt;f8a6e194-af7b-4a90-ab25-6c197468cdc0&lt;/DocumentVeldID&gt;_x000d__x000a__x0009__x0009__x0009_&lt;Name&gt;TaalID&lt;/Name&gt;_x000d__x000a__x0009__x0009__x0009_&lt;Label&gt;Taal&lt;/Label&gt;_x000d__x000a__x0009__x0009__x0009_&lt;Datatype&gt;Int&lt;/Datatype&gt;_x000d__x000a__x0009__x0009__x0009_&lt;PrintLabel/&gt;_x000d__x000a__x0009__x0009__x0009_&lt;Entity&gt;Document&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1]]&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07969eb2-ec37-41b3-b848-4788a16cb9f6&lt;/ID&gt;_x000d__x000a__x0009__x0009__x0009_&lt;DocumentVeldID&gt;0e131b7a-fc8d-4bff-a1be-5c0016323236&lt;/DocumentVeldID&gt;_x000d__x000a__x0009__x0009__x0009_&lt;Name&gt;DocStatusID&lt;/Name&gt;_x000d__x000a__x0009__x0009__x0009_&lt;Label&gt;StatusMemo&lt;/Label&gt;_x000d__x000a__x0009__x0009__x0009_&lt;Datatype&gt;Int&lt;/Datatype&gt;_x000d__x000a__x0009__x0009__x0009_&lt;PrintLabel&gt;Status&lt;/PrintLabel&gt;_x000d__x000a__x0009__x0009__x0009_&lt;Entity&gt;Document&lt;/Entity&gt;_x000d__x000a__x0009__x0009__x0009_&lt;SPSiteColumnName&gt;idb_DocStatusID&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lt;/MetaDataFields&gt;_x000d__x000a__x0009_&lt;AttachmentsMailings&gt;_x000d__x000a__x0009__x0009_&lt;Mailing/&gt;_x000d__x000a__x0009_&lt;/AttachmentsMailings&gt;_x000d__x000a__x0009_&lt;Messages/&gt;_x000d__x000a_&lt;/DocumentInfo&gt;_x000d__x000a_"/>
    <w:docVar w:name="DocumentsoortID" w:val="4"/>
    <w:docVar w:name="DocumentsoortID_PrintValue" w:val="Memo"/>
    <w:docVar w:name="Doorkiesnummer" w:val="+31(0)88 335 7963"/>
    <w:docVar w:name="Email" w:val="tom.the@deltares.nl"/>
    <w:docVar w:name="ExterneLinkInclOnderwerp" w:val="1"/>
    <w:docVar w:name="IsExterneLink" w:val="1"/>
    <w:docVar w:name="Link" w:val="\\homestore.directory.intra\winhomes\Projects\Internal\I1000713\"/>
    <w:docVar w:name="MergeStatus" w:val="0"/>
    <w:docVar w:name="NamenLijstWeergave" w:val="BetrokkeneBeschikbaar_Informeel_bedrijf"/>
    <w:docVar w:name="NamenLijstWeergave_PrintValue" w:val="01. Voornaam Achternaam (Bedrijfsnaam)"/>
    <w:docVar w:name="NamenOnderElkaar" w:val="0"/>
    <w:docVar w:name="Onderwerp" w:val="Action Plan Geo Mesher"/>
    <w:docVar w:name="PlaatsAdres" w:val="0"/>
    <w:docVar w:name="PlaatsVoettekst" w:val="0"/>
    <w:docVar w:name="Project" w:val="I1000713-052 DC - Geotechnics and Flood defenses _x000d_ DC - GFS - D-Serie"/>
    <w:docVar w:name="ProjID" w:val="175585"/>
    <w:docVar w:name="ProjNaam" w:val="DC - Geotechnics and Flood defenses | DC - GFS - D-Serie"/>
    <w:docVar w:name="ProjNr" w:val="I1000713-052"/>
    <w:docVar w:name="Registratieprofiel" w:val="Memo"/>
    <w:docVar w:name="RegistratieprofielID" w:val="5aa0ff3e-27f1-42b6-a285-2a0f25689fd9"/>
    <w:docVar w:name="Sjabloon" w:val="Algemeen"/>
    <w:docVar w:name="SjabloonID" w:val="c933a05b-6500-41cf-ab8b-340dbb946ef8"/>
    <w:docVar w:name="Sjabloonnaam" w:val="Memo"/>
    <w:docVar w:name="SjabloonType" w:val="MEMO"/>
    <w:docVar w:name="Taal" w:val="EN"/>
    <w:docVar w:name="VersieNrVermelden" w:val="0"/>
    <w:docVar w:name="Versienummer" w:val="0.1"/>
    <w:docVar w:name="Vestiging" w:val="Delft-Boussinesqweg 1"/>
    <w:docVar w:name="VestigingID" w:val="3"/>
    <w:docVar w:name="Wijzig" w:val="1"/>
  </w:docVars>
  <w:rsids>
    <w:rsidRoot w:val="00A605FF"/>
    <w:rsid w:val="00000DFA"/>
    <w:rsid w:val="00007779"/>
    <w:rsid w:val="0001265F"/>
    <w:rsid w:val="0001368E"/>
    <w:rsid w:val="0001370E"/>
    <w:rsid w:val="00047972"/>
    <w:rsid w:val="00071B85"/>
    <w:rsid w:val="00074A87"/>
    <w:rsid w:val="0008604D"/>
    <w:rsid w:val="000B656E"/>
    <w:rsid w:val="000B6E53"/>
    <w:rsid w:val="000C2EC0"/>
    <w:rsid w:val="000D6C53"/>
    <w:rsid w:val="000D75E6"/>
    <w:rsid w:val="000E5BB2"/>
    <w:rsid w:val="000F44FA"/>
    <w:rsid w:val="000F450F"/>
    <w:rsid w:val="000F712D"/>
    <w:rsid w:val="00107048"/>
    <w:rsid w:val="0011196B"/>
    <w:rsid w:val="00112D34"/>
    <w:rsid w:val="001168EF"/>
    <w:rsid w:val="001200E3"/>
    <w:rsid w:val="00123009"/>
    <w:rsid w:val="00123996"/>
    <w:rsid w:val="00130B1C"/>
    <w:rsid w:val="001355F3"/>
    <w:rsid w:val="001363E6"/>
    <w:rsid w:val="00144954"/>
    <w:rsid w:val="00167AC4"/>
    <w:rsid w:val="0017195D"/>
    <w:rsid w:val="001737E2"/>
    <w:rsid w:val="00181100"/>
    <w:rsid w:val="00191AAD"/>
    <w:rsid w:val="001A1203"/>
    <w:rsid w:val="001A18B6"/>
    <w:rsid w:val="001A3B2B"/>
    <w:rsid w:val="001B1AF3"/>
    <w:rsid w:val="001B2D67"/>
    <w:rsid w:val="001B6BAF"/>
    <w:rsid w:val="001B6E15"/>
    <w:rsid w:val="001C39F3"/>
    <w:rsid w:val="001C5D66"/>
    <w:rsid w:val="001E383A"/>
    <w:rsid w:val="001E7A42"/>
    <w:rsid w:val="001F0D75"/>
    <w:rsid w:val="001F298E"/>
    <w:rsid w:val="0020368C"/>
    <w:rsid w:val="00216C5A"/>
    <w:rsid w:val="00216F87"/>
    <w:rsid w:val="002177F1"/>
    <w:rsid w:val="0022350F"/>
    <w:rsid w:val="00226996"/>
    <w:rsid w:val="00237436"/>
    <w:rsid w:val="00240EAF"/>
    <w:rsid w:val="00264013"/>
    <w:rsid w:val="0027396C"/>
    <w:rsid w:val="00273BF0"/>
    <w:rsid w:val="002779CC"/>
    <w:rsid w:val="002820DD"/>
    <w:rsid w:val="002854B6"/>
    <w:rsid w:val="002A5134"/>
    <w:rsid w:val="002C61FF"/>
    <w:rsid w:val="002C6F60"/>
    <w:rsid w:val="002E2148"/>
    <w:rsid w:val="002E2AEA"/>
    <w:rsid w:val="002F418B"/>
    <w:rsid w:val="002F43D3"/>
    <w:rsid w:val="003047B4"/>
    <w:rsid w:val="00307210"/>
    <w:rsid w:val="003126C9"/>
    <w:rsid w:val="00315EEC"/>
    <w:rsid w:val="00323319"/>
    <w:rsid w:val="00324D31"/>
    <w:rsid w:val="00325B3F"/>
    <w:rsid w:val="00334A78"/>
    <w:rsid w:val="00345F77"/>
    <w:rsid w:val="00354D97"/>
    <w:rsid w:val="00356367"/>
    <w:rsid w:val="0036368B"/>
    <w:rsid w:val="003845DD"/>
    <w:rsid w:val="003865F8"/>
    <w:rsid w:val="0038705A"/>
    <w:rsid w:val="003906C1"/>
    <w:rsid w:val="00394C35"/>
    <w:rsid w:val="00394DB1"/>
    <w:rsid w:val="00396E08"/>
    <w:rsid w:val="003B4A53"/>
    <w:rsid w:val="003B4B11"/>
    <w:rsid w:val="003B65E7"/>
    <w:rsid w:val="003C3715"/>
    <w:rsid w:val="003C4D49"/>
    <w:rsid w:val="003D294E"/>
    <w:rsid w:val="003D4CB3"/>
    <w:rsid w:val="003E0DEC"/>
    <w:rsid w:val="003E6EF4"/>
    <w:rsid w:val="003F296A"/>
    <w:rsid w:val="00412A2E"/>
    <w:rsid w:val="0041679A"/>
    <w:rsid w:val="0041721A"/>
    <w:rsid w:val="0042538D"/>
    <w:rsid w:val="00434959"/>
    <w:rsid w:val="0043708A"/>
    <w:rsid w:val="004437C8"/>
    <w:rsid w:val="00454305"/>
    <w:rsid w:val="00455CD3"/>
    <w:rsid w:val="00474E60"/>
    <w:rsid w:val="00492AFA"/>
    <w:rsid w:val="0049650E"/>
    <w:rsid w:val="00497015"/>
    <w:rsid w:val="004977A1"/>
    <w:rsid w:val="004A4A8C"/>
    <w:rsid w:val="004B2C02"/>
    <w:rsid w:val="004C2206"/>
    <w:rsid w:val="004C4C3A"/>
    <w:rsid w:val="004C6B02"/>
    <w:rsid w:val="004C7C6E"/>
    <w:rsid w:val="004D1B67"/>
    <w:rsid w:val="004D526A"/>
    <w:rsid w:val="004D7728"/>
    <w:rsid w:val="004D77AA"/>
    <w:rsid w:val="004E027C"/>
    <w:rsid w:val="004E3D47"/>
    <w:rsid w:val="004E5F88"/>
    <w:rsid w:val="004F2947"/>
    <w:rsid w:val="004F347F"/>
    <w:rsid w:val="004F4474"/>
    <w:rsid w:val="004F628E"/>
    <w:rsid w:val="004F669C"/>
    <w:rsid w:val="004F7804"/>
    <w:rsid w:val="0050261F"/>
    <w:rsid w:val="005154B1"/>
    <w:rsid w:val="00516C65"/>
    <w:rsid w:val="00522AA2"/>
    <w:rsid w:val="00545887"/>
    <w:rsid w:val="005463A1"/>
    <w:rsid w:val="0055416D"/>
    <w:rsid w:val="00561A7A"/>
    <w:rsid w:val="00573BFD"/>
    <w:rsid w:val="0057733A"/>
    <w:rsid w:val="00577B57"/>
    <w:rsid w:val="00577F4F"/>
    <w:rsid w:val="00585E95"/>
    <w:rsid w:val="00594903"/>
    <w:rsid w:val="005A6455"/>
    <w:rsid w:val="005B259B"/>
    <w:rsid w:val="005C62FA"/>
    <w:rsid w:val="005E3E6E"/>
    <w:rsid w:val="005F16C6"/>
    <w:rsid w:val="005F2BA3"/>
    <w:rsid w:val="005F5DF8"/>
    <w:rsid w:val="005F759E"/>
    <w:rsid w:val="0060323D"/>
    <w:rsid w:val="00604369"/>
    <w:rsid w:val="00612845"/>
    <w:rsid w:val="00616C5D"/>
    <w:rsid w:val="00620A95"/>
    <w:rsid w:val="006261F9"/>
    <w:rsid w:val="00627107"/>
    <w:rsid w:val="006437F3"/>
    <w:rsid w:val="0065462E"/>
    <w:rsid w:val="0065776D"/>
    <w:rsid w:val="00665F08"/>
    <w:rsid w:val="00673A7F"/>
    <w:rsid w:val="00674691"/>
    <w:rsid w:val="0067683F"/>
    <w:rsid w:val="006833FA"/>
    <w:rsid w:val="0069197C"/>
    <w:rsid w:val="00692C1B"/>
    <w:rsid w:val="00693549"/>
    <w:rsid w:val="006B1D83"/>
    <w:rsid w:val="006C01EE"/>
    <w:rsid w:val="006C484D"/>
    <w:rsid w:val="006C4C2F"/>
    <w:rsid w:val="006E7349"/>
    <w:rsid w:val="006F4AC8"/>
    <w:rsid w:val="006F5C47"/>
    <w:rsid w:val="00702681"/>
    <w:rsid w:val="0070661F"/>
    <w:rsid w:val="00710E9F"/>
    <w:rsid w:val="00714340"/>
    <w:rsid w:val="007159BD"/>
    <w:rsid w:val="007249F8"/>
    <w:rsid w:val="007325D2"/>
    <w:rsid w:val="00737102"/>
    <w:rsid w:val="0074123C"/>
    <w:rsid w:val="00756894"/>
    <w:rsid w:val="00760170"/>
    <w:rsid w:val="00764EF6"/>
    <w:rsid w:val="007651C6"/>
    <w:rsid w:val="00767D0D"/>
    <w:rsid w:val="00770533"/>
    <w:rsid w:val="007737EF"/>
    <w:rsid w:val="00773AF8"/>
    <w:rsid w:val="00790F84"/>
    <w:rsid w:val="00791BA5"/>
    <w:rsid w:val="007B2F3F"/>
    <w:rsid w:val="007B49FE"/>
    <w:rsid w:val="007C234C"/>
    <w:rsid w:val="007D4F9B"/>
    <w:rsid w:val="007E214D"/>
    <w:rsid w:val="007E3212"/>
    <w:rsid w:val="007E3909"/>
    <w:rsid w:val="007E4F53"/>
    <w:rsid w:val="008018A6"/>
    <w:rsid w:val="0080487D"/>
    <w:rsid w:val="00826EC8"/>
    <w:rsid w:val="00827007"/>
    <w:rsid w:val="0083044D"/>
    <w:rsid w:val="0083246C"/>
    <w:rsid w:val="00845358"/>
    <w:rsid w:val="00854C84"/>
    <w:rsid w:val="00864F21"/>
    <w:rsid w:val="008675A8"/>
    <w:rsid w:val="00876880"/>
    <w:rsid w:val="00884F59"/>
    <w:rsid w:val="00885176"/>
    <w:rsid w:val="008915EA"/>
    <w:rsid w:val="00894DE8"/>
    <w:rsid w:val="0089542B"/>
    <w:rsid w:val="008973C1"/>
    <w:rsid w:val="008A7D7F"/>
    <w:rsid w:val="008C7952"/>
    <w:rsid w:val="008D278F"/>
    <w:rsid w:val="008D2BD6"/>
    <w:rsid w:val="008D30CF"/>
    <w:rsid w:val="008D4626"/>
    <w:rsid w:val="008D4A02"/>
    <w:rsid w:val="008E3FD3"/>
    <w:rsid w:val="008E4765"/>
    <w:rsid w:val="008F31AE"/>
    <w:rsid w:val="009009D2"/>
    <w:rsid w:val="00910758"/>
    <w:rsid w:val="00916263"/>
    <w:rsid w:val="009305E7"/>
    <w:rsid w:val="00954C43"/>
    <w:rsid w:val="00956024"/>
    <w:rsid w:val="00956CDE"/>
    <w:rsid w:val="00971A6C"/>
    <w:rsid w:val="00972803"/>
    <w:rsid w:val="00982046"/>
    <w:rsid w:val="00982765"/>
    <w:rsid w:val="00995356"/>
    <w:rsid w:val="00997F6E"/>
    <w:rsid w:val="009A6766"/>
    <w:rsid w:val="009A7268"/>
    <w:rsid w:val="009B4A45"/>
    <w:rsid w:val="009C46C4"/>
    <w:rsid w:val="009D285C"/>
    <w:rsid w:val="009D485E"/>
    <w:rsid w:val="009E6DB1"/>
    <w:rsid w:val="009F0332"/>
    <w:rsid w:val="00A019EE"/>
    <w:rsid w:val="00A01CDD"/>
    <w:rsid w:val="00A02624"/>
    <w:rsid w:val="00A02AE8"/>
    <w:rsid w:val="00A050FE"/>
    <w:rsid w:val="00A07B38"/>
    <w:rsid w:val="00A121E1"/>
    <w:rsid w:val="00A1473F"/>
    <w:rsid w:val="00A176A0"/>
    <w:rsid w:val="00A31F58"/>
    <w:rsid w:val="00A34E88"/>
    <w:rsid w:val="00A405B0"/>
    <w:rsid w:val="00A412BA"/>
    <w:rsid w:val="00A53523"/>
    <w:rsid w:val="00A605FF"/>
    <w:rsid w:val="00A60FAD"/>
    <w:rsid w:val="00A62012"/>
    <w:rsid w:val="00A65370"/>
    <w:rsid w:val="00A6778C"/>
    <w:rsid w:val="00A74B63"/>
    <w:rsid w:val="00A7501F"/>
    <w:rsid w:val="00A76748"/>
    <w:rsid w:val="00A80CD9"/>
    <w:rsid w:val="00A85147"/>
    <w:rsid w:val="00A86122"/>
    <w:rsid w:val="00AA02F9"/>
    <w:rsid w:val="00AB5D06"/>
    <w:rsid w:val="00AC46B2"/>
    <w:rsid w:val="00AD1317"/>
    <w:rsid w:val="00AD511A"/>
    <w:rsid w:val="00AD6D59"/>
    <w:rsid w:val="00AD6D75"/>
    <w:rsid w:val="00AF2FF6"/>
    <w:rsid w:val="00AF4ADC"/>
    <w:rsid w:val="00AF52C3"/>
    <w:rsid w:val="00B011B1"/>
    <w:rsid w:val="00B12B86"/>
    <w:rsid w:val="00B143C0"/>
    <w:rsid w:val="00B21768"/>
    <w:rsid w:val="00B325C8"/>
    <w:rsid w:val="00B34C41"/>
    <w:rsid w:val="00B34D2A"/>
    <w:rsid w:val="00B54BCC"/>
    <w:rsid w:val="00B660AD"/>
    <w:rsid w:val="00B72210"/>
    <w:rsid w:val="00B7389C"/>
    <w:rsid w:val="00B77BED"/>
    <w:rsid w:val="00B77D41"/>
    <w:rsid w:val="00B82EFC"/>
    <w:rsid w:val="00B96143"/>
    <w:rsid w:val="00BA4791"/>
    <w:rsid w:val="00BA5899"/>
    <w:rsid w:val="00BA628F"/>
    <w:rsid w:val="00BB78F5"/>
    <w:rsid w:val="00BC12C4"/>
    <w:rsid w:val="00BD5F53"/>
    <w:rsid w:val="00BE0B58"/>
    <w:rsid w:val="00BE6687"/>
    <w:rsid w:val="00C0178F"/>
    <w:rsid w:val="00C103B6"/>
    <w:rsid w:val="00C107BE"/>
    <w:rsid w:val="00C155B2"/>
    <w:rsid w:val="00C172C7"/>
    <w:rsid w:val="00C20A26"/>
    <w:rsid w:val="00C31968"/>
    <w:rsid w:val="00C45287"/>
    <w:rsid w:val="00C50CBA"/>
    <w:rsid w:val="00C518E1"/>
    <w:rsid w:val="00C62B0B"/>
    <w:rsid w:val="00C64EA6"/>
    <w:rsid w:val="00C67DC3"/>
    <w:rsid w:val="00C71504"/>
    <w:rsid w:val="00C77357"/>
    <w:rsid w:val="00C91807"/>
    <w:rsid w:val="00C928B7"/>
    <w:rsid w:val="00CA19BD"/>
    <w:rsid w:val="00CA7EE5"/>
    <w:rsid w:val="00CC1726"/>
    <w:rsid w:val="00CC341C"/>
    <w:rsid w:val="00CE291D"/>
    <w:rsid w:val="00CF0DDE"/>
    <w:rsid w:val="00CF2DF0"/>
    <w:rsid w:val="00CF72EB"/>
    <w:rsid w:val="00D048F4"/>
    <w:rsid w:val="00D1161C"/>
    <w:rsid w:val="00D14A37"/>
    <w:rsid w:val="00D15902"/>
    <w:rsid w:val="00D22DA9"/>
    <w:rsid w:val="00D24B96"/>
    <w:rsid w:val="00D341E9"/>
    <w:rsid w:val="00D37589"/>
    <w:rsid w:val="00D41635"/>
    <w:rsid w:val="00D43950"/>
    <w:rsid w:val="00D7575D"/>
    <w:rsid w:val="00D83410"/>
    <w:rsid w:val="00D93003"/>
    <w:rsid w:val="00D93CBE"/>
    <w:rsid w:val="00DA1736"/>
    <w:rsid w:val="00DA431E"/>
    <w:rsid w:val="00DB5DA8"/>
    <w:rsid w:val="00DC55D8"/>
    <w:rsid w:val="00DC65AA"/>
    <w:rsid w:val="00DD3E0A"/>
    <w:rsid w:val="00DD5E98"/>
    <w:rsid w:val="00DD70B9"/>
    <w:rsid w:val="00DD7494"/>
    <w:rsid w:val="00DE0216"/>
    <w:rsid w:val="00DE6C0E"/>
    <w:rsid w:val="00DF1219"/>
    <w:rsid w:val="00E000C1"/>
    <w:rsid w:val="00E00681"/>
    <w:rsid w:val="00E26F32"/>
    <w:rsid w:val="00E27145"/>
    <w:rsid w:val="00E30CE2"/>
    <w:rsid w:val="00E35E4C"/>
    <w:rsid w:val="00E545B7"/>
    <w:rsid w:val="00E64C7C"/>
    <w:rsid w:val="00E71C76"/>
    <w:rsid w:val="00E73DF4"/>
    <w:rsid w:val="00E82624"/>
    <w:rsid w:val="00E82E4E"/>
    <w:rsid w:val="00E95B41"/>
    <w:rsid w:val="00EB179E"/>
    <w:rsid w:val="00EB1D83"/>
    <w:rsid w:val="00EB2594"/>
    <w:rsid w:val="00EB64EB"/>
    <w:rsid w:val="00EB7C9E"/>
    <w:rsid w:val="00ED15D3"/>
    <w:rsid w:val="00EE1377"/>
    <w:rsid w:val="00EE1A48"/>
    <w:rsid w:val="00EE4067"/>
    <w:rsid w:val="00EE6B0F"/>
    <w:rsid w:val="00F00458"/>
    <w:rsid w:val="00F04598"/>
    <w:rsid w:val="00F25BD1"/>
    <w:rsid w:val="00F25D08"/>
    <w:rsid w:val="00F333F8"/>
    <w:rsid w:val="00F45B67"/>
    <w:rsid w:val="00F85264"/>
    <w:rsid w:val="00F87D3B"/>
    <w:rsid w:val="00FA10ED"/>
    <w:rsid w:val="00FA369F"/>
    <w:rsid w:val="00FB1443"/>
    <w:rsid w:val="00FB1F4B"/>
    <w:rsid w:val="00FC7856"/>
    <w:rsid w:val="00FD0F3F"/>
    <w:rsid w:val="00FE1AFF"/>
    <w:rsid w:val="00FE1E86"/>
    <w:rsid w:val="00FF3FC1"/>
    <w:rsid w:val="00FF50C9"/>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362540C"/>
  <w15:docId w15:val="{8B06353E-6F05-4BD1-94FA-4328E7507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nl-NL" w:eastAsia="nl-NL" w:bidi="ar-SA"/>
      </w:rPr>
    </w:rPrDefault>
    <w:pPrDefault>
      <w:pPr>
        <w:spacing w:line="255" w:lineRule="atLeast"/>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qFormat="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121E1"/>
    <w:rPr>
      <w:lang w:val="en-GB"/>
    </w:rPr>
  </w:style>
  <w:style w:type="paragraph" w:styleId="Heading1">
    <w:name w:val="heading 1"/>
    <w:basedOn w:val="Normal"/>
    <w:next w:val="Normal"/>
    <w:link w:val="Heading1Char"/>
    <w:qFormat/>
    <w:rsid w:val="005F2BA3"/>
    <w:pPr>
      <w:keepNext/>
      <w:keepLines/>
      <w:numPr>
        <w:numId w:val="18"/>
      </w:numPr>
      <w:spacing w:before="255" w:after="99"/>
      <w:outlineLvl w:val="0"/>
    </w:pPr>
    <w:rPr>
      <w:bCs/>
      <w:color w:val="080C80"/>
      <w:sz w:val="32"/>
      <w:szCs w:val="32"/>
    </w:rPr>
  </w:style>
  <w:style w:type="paragraph" w:styleId="Heading2">
    <w:name w:val="heading 2"/>
    <w:basedOn w:val="Heading1"/>
    <w:next w:val="Normal"/>
    <w:qFormat/>
    <w:rsid w:val="005F2BA3"/>
    <w:pPr>
      <w:numPr>
        <w:ilvl w:val="1"/>
      </w:numPr>
      <w:contextualSpacing/>
      <w:outlineLvl w:val="1"/>
    </w:pPr>
    <w:rPr>
      <w:bCs w:val="0"/>
      <w:iCs/>
      <w:sz w:val="26"/>
      <w:szCs w:val="28"/>
    </w:rPr>
  </w:style>
  <w:style w:type="paragraph" w:styleId="Heading3">
    <w:name w:val="heading 3"/>
    <w:basedOn w:val="Heading2"/>
    <w:next w:val="Normal"/>
    <w:qFormat/>
    <w:rsid w:val="005F2BA3"/>
    <w:pPr>
      <w:numPr>
        <w:ilvl w:val="2"/>
      </w:numPr>
      <w:spacing w:after="0"/>
      <w:outlineLvl w:val="2"/>
    </w:pPr>
    <w:rPr>
      <w:b/>
      <w:bCs/>
      <w:color w:val="auto"/>
      <w:sz w:val="19"/>
      <w:szCs w:val="26"/>
    </w:rPr>
  </w:style>
  <w:style w:type="paragraph" w:styleId="Heading4">
    <w:name w:val="heading 4"/>
    <w:basedOn w:val="Heading3"/>
    <w:next w:val="Normal"/>
    <w:rsid w:val="005F2BA3"/>
    <w:pPr>
      <w:numPr>
        <w:ilvl w:val="3"/>
      </w:numPr>
      <w:outlineLvl w:val="3"/>
    </w:pPr>
    <w:rPr>
      <w:b w:val="0"/>
      <w:bCs w:val="0"/>
      <w:szCs w:val="28"/>
    </w:rPr>
  </w:style>
  <w:style w:type="paragraph" w:styleId="Heading5">
    <w:name w:val="heading 5"/>
    <w:basedOn w:val="Heading1"/>
    <w:next w:val="Normal"/>
    <w:qFormat/>
    <w:rsid w:val="005F2BA3"/>
    <w:pPr>
      <w:numPr>
        <w:ilvl w:val="4"/>
      </w:numPr>
      <w:outlineLvl w:val="4"/>
    </w:pPr>
    <w:rPr>
      <w:bCs w:val="0"/>
      <w:iCs/>
      <w:szCs w:val="26"/>
    </w:rPr>
  </w:style>
  <w:style w:type="paragraph" w:styleId="Heading6">
    <w:name w:val="heading 6"/>
    <w:basedOn w:val="Heading5"/>
    <w:next w:val="Normal"/>
    <w:link w:val="Heading6Char"/>
    <w:qFormat/>
    <w:rsid w:val="005F2BA3"/>
    <w:pPr>
      <w:numPr>
        <w:ilvl w:val="5"/>
      </w:numPr>
      <w:spacing w:before="248" w:line="284" w:lineRule="atLeast"/>
      <w:outlineLvl w:val="5"/>
    </w:pPr>
    <w:rPr>
      <w:rFonts w:eastAsiaTheme="majorEastAsia" w:cstheme="majorBidi"/>
      <w:sz w:val="26"/>
    </w:rPr>
  </w:style>
  <w:style w:type="paragraph" w:styleId="Heading7">
    <w:name w:val="heading 7"/>
    <w:basedOn w:val="Heading6"/>
    <w:next w:val="Normal"/>
    <w:link w:val="Heading7Char"/>
    <w:qFormat/>
    <w:rsid w:val="005F2BA3"/>
    <w:pPr>
      <w:numPr>
        <w:ilvl w:val="6"/>
      </w:numPr>
      <w:spacing w:after="0" w:line="255" w:lineRule="atLeast"/>
      <w:outlineLvl w:val="6"/>
    </w:pPr>
    <w:rPr>
      <w:b/>
      <w:iCs w:val="0"/>
      <w:color w:val="auto"/>
      <w:sz w:val="19"/>
    </w:rPr>
  </w:style>
  <w:style w:type="paragraph" w:styleId="Heading8">
    <w:name w:val="heading 8"/>
    <w:basedOn w:val="Heading7"/>
    <w:next w:val="Normal"/>
    <w:link w:val="Heading8Char"/>
    <w:rsid w:val="005F2BA3"/>
    <w:pPr>
      <w:numPr>
        <w:ilvl w:val="7"/>
      </w:numPr>
      <w:outlineLvl w:val="7"/>
    </w:pPr>
    <w:rPr>
      <w:b w:val="0"/>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E0B58"/>
    <w:pPr>
      <w:tabs>
        <w:tab w:val="center" w:pos="4153"/>
        <w:tab w:val="right" w:pos="8306"/>
      </w:tabs>
    </w:pPr>
  </w:style>
  <w:style w:type="paragraph" w:styleId="Footer">
    <w:name w:val="footer"/>
    <w:basedOn w:val="Normal"/>
    <w:rsid w:val="00BE0B58"/>
    <w:pPr>
      <w:tabs>
        <w:tab w:val="center" w:pos="4153"/>
        <w:tab w:val="right" w:pos="8306"/>
      </w:tabs>
    </w:pPr>
  </w:style>
  <w:style w:type="paragraph" w:customStyle="1" w:styleId="Huisstijl-Sjabloonnaam">
    <w:name w:val="Huisstijl-Sjabloonnaam"/>
    <w:basedOn w:val="Huisstijl-Naw"/>
    <w:semiHidden/>
    <w:rsid w:val="00D15902"/>
    <w:pPr>
      <w:spacing w:before="110" w:line="383" w:lineRule="atLeast"/>
    </w:pPr>
    <w:rPr>
      <w:color w:val="080C80"/>
      <w:sz w:val="38"/>
    </w:rPr>
  </w:style>
  <w:style w:type="paragraph" w:customStyle="1" w:styleId="Huisstijl-Naw">
    <w:name w:val="Huisstijl-Naw"/>
    <w:basedOn w:val="Normal"/>
    <w:semiHidden/>
    <w:rsid w:val="00BE0B58"/>
    <w:rPr>
      <w:noProof/>
      <w:sz w:val="18"/>
    </w:rPr>
  </w:style>
  <w:style w:type="paragraph" w:customStyle="1" w:styleId="Huisstijl-Adres">
    <w:name w:val="Huisstijl-Adres"/>
    <w:basedOn w:val="Huisstijl-Naw"/>
    <w:semiHidden/>
    <w:rsid w:val="00BE0B58"/>
    <w:pPr>
      <w:spacing w:line="227" w:lineRule="atLeast"/>
    </w:pPr>
    <w:rPr>
      <w:sz w:val="14"/>
    </w:rPr>
  </w:style>
  <w:style w:type="paragraph" w:customStyle="1" w:styleId="Huisstijl-Kopje">
    <w:name w:val="Huisstijl-Kopje"/>
    <w:basedOn w:val="Huisstijl-Naw"/>
    <w:semiHidden/>
    <w:rsid w:val="00594903"/>
    <w:pPr>
      <w:spacing w:line="227" w:lineRule="atLeast"/>
    </w:pPr>
    <w:rPr>
      <w:b/>
      <w:sz w:val="16"/>
    </w:rPr>
  </w:style>
  <w:style w:type="paragraph" w:customStyle="1" w:styleId="Huisstijl-Gegeven">
    <w:name w:val="Huisstijl-Gegeven"/>
    <w:basedOn w:val="Huisstijl-Kopje"/>
    <w:next w:val="Normal"/>
    <w:semiHidden/>
    <w:rsid w:val="00BE0B58"/>
    <w:rPr>
      <w:b w:val="0"/>
    </w:rPr>
  </w:style>
  <w:style w:type="paragraph" w:customStyle="1" w:styleId="Huisstijl-Voettekst">
    <w:name w:val="Huisstijl-Voettekst"/>
    <w:basedOn w:val="Huisstijl-Naw"/>
    <w:semiHidden/>
    <w:rsid w:val="00BE0B58"/>
    <w:rPr>
      <w:sz w:val="14"/>
    </w:rPr>
  </w:style>
  <w:style w:type="paragraph" w:styleId="ListBullet2">
    <w:name w:val="List Bullet 2"/>
    <w:basedOn w:val="ListBullet"/>
    <w:semiHidden/>
    <w:rsid w:val="00BE0B58"/>
    <w:pPr>
      <w:numPr>
        <w:numId w:val="5"/>
      </w:numPr>
      <w:tabs>
        <w:tab w:val="left" w:pos="454"/>
      </w:tabs>
    </w:pPr>
  </w:style>
  <w:style w:type="paragraph" w:styleId="ListBullet">
    <w:name w:val="List Bullet"/>
    <w:basedOn w:val="Normal"/>
    <w:qFormat/>
    <w:rsid w:val="001C5D66"/>
    <w:pPr>
      <w:numPr>
        <w:numId w:val="23"/>
      </w:numPr>
    </w:pPr>
    <w:rPr>
      <w:rFonts w:cs="Arial"/>
      <w:szCs w:val="24"/>
      <w:lang w:eastAsia="en-US"/>
    </w:rPr>
  </w:style>
  <w:style w:type="paragraph" w:styleId="Caption">
    <w:name w:val="caption"/>
    <w:basedOn w:val="Normal"/>
    <w:next w:val="Normal"/>
    <w:rsid w:val="00BE0B58"/>
    <w:pPr>
      <w:ind w:left="1134" w:hanging="1134"/>
    </w:pPr>
    <w:rPr>
      <w:bCs/>
      <w:i/>
      <w:sz w:val="17"/>
    </w:rPr>
  </w:style>
  <w:style w:type="numbering" w:customStyle="1" w:styleId="Huisstijl-LijstNummering">
    <w:name w:val="Huisstijl-LijstNummering"/>
    <w:uiPriority w:val="99"/>
    <w:rsid w:val="001C5D66"/>
    <w:pPr>
      <w:numPr>
        <w:numId w:val="3"/>
      </w:numPr>
    </w:pPr>
  </w:style>
  <w:style w:type="paragraph" w:styleId="ListBullet3">
    <w:name w:val="List Bullet 3"/>
    <w:basedOn w:val="ListNumber2"/>
    <w:semiHidden/>
    <w:rsid w:val="00BE0B58"/>
    <w:pPr>
      <w:numPr>
        <w:numId w:val="6"/>
      </w:numPr>
      <w:tabs>
        <w:tab w:val="left" w:pos="680"/>
      </w:tabs>
    </w:pPr>
    <w:rPr>
      <w:sz w:val="19"/>
    </w:rPr>
  </w:style>
  <w:style w:type="table" w:styleId="TableGrid">
    <w:name w:val="Table Grid"/>
    <w:basedOn w:val="TableNormal"/>
    <w:rsid w:val="00BE0B58"/>
    <w:rPr>
      <w:sz w:val="21"/>
    </w:rPr>
    <w:tblPr>
      <w:tblBorders>
        <w:insideH w:val="single" w:sz="4" w:space="0" w:color="auto"/>
        <w:insideV w:val="single" w:sz="4" w:space="0" w:color="auto"/>
      </w:tblBorders>
    </w:tblPr>
    <w:tblStylePr w:type="firstRow">
      <w:rPr>
        <w:rFonts w:ascii="Arial" w:hAnsi="Arial"/>
        <w:b/>
        <w:sz w:val="21"/>
      </w:rPr>
      <w:tblPr/>
      <w:tcPr>
        <w:shd w:val="clear" w:color="auto" w:fill="D9D9D9"/>
      </w:tcPr>
    </w:tblStylePr>
  </w:style>
  <w:style w:type="paragraph" w:customStyle="1" w:styleId="Huisstijl-NaVoettekstLogo">
    <w:name w:val="Huisstijl-NaVoettekstLogo"/>
    <w:basedOn w:val="Normal"/>
    <w:semiHidden/>
    <w:rsid w:val="00BE0B58"/>
    <w:pPr>
      <w:spacing w:line="240" w:lineRule="auto"/>
    </w:pPr>
    <w:rPr>
      <w:sz w:val="2"/>
    </w:rPr>
  </w:style>
  <w:style w:type="numbering" w:customStyle="1" w:styleId="Huisstijl-LijstOpsomming">
    <w:name w:val="Huisstijl-LijstOpsomming"/>
    <w:uiPriority w:val="99"/>
    <w:rsid w:val="001C5D66"/>
    <w:pPr>
      <w:numPr>
        <w:numId w:val="4"/>
      </w:numPr>
    </w:pPr>
  </w:style>
  <w:style w:type="paragraph" w:styleId="ListNumber2">
    <w:name w:val="List Number 2"/>
    <w:basedOn w:val="Normal"/>
    <w:semiHidden/>
    <w:rsid w:val="00BE0B58"/>
    <w:pPr>
      <w:jc w:val="both"/>
    </w:pPr>
    <w:rPr>
      <w:rFonts w:cs="Arial"/>
      <w:sz w:val="21"/>
      <w:szCs w:val="24"/>
      <w:lang w:eastAsia="en-US"/>
    </w:rPr>
  </w:style>
  <w:style w:type="paragraph" w:styleId="ListNumber">
    <w:name w:val="List Number"/>
    <w:basedOn w:val="Normal"/>
    <w:rsid w:val="001C5D66"/>
    <w:pPr>
      <w:numPr>
        <w:numId w:val="24"/>
      </w:numPr>
    </w:pPr>
    <w:rPr>
      <w:rFonts w:cs="Arial"/>
      <w:szCs w:val="24"/>
      <w:lang w:eastAsia="en-US"/>
    </w:rPr>
  </w:style>
  <w:style w:type="paragraph" w:styleId="ListNumber3">
    <w:name w:val="List Number 3"/>
    <w:basedOn w:val="Normal"/>
    <w:semiHidden/>
    <w:rsid w:val="00BE0B58"/>
    <w:pPr>
      <w:jc w:val="both"/>
    </w:pPr>
    <w:rPr>
      <w:rFonts w:cs="Arial"/>
      <w:sz w:val="21"/>
      <w:szCs w:val="24"/>
      <w:lang w:eastAsia="en-US"/>
    </w:rPr>
  </w:style>
  <w:style w:type="paragraph" w:customStyle="1" w:styleId="Huisstijl-Classificatie">
    <w:name w:val="Huisstijl-Classificatie"/>
    <w:basedOn w:val="Normal"/>
    <w:next w:val="Normal"/>
    <w:semiHidden/>
    <w:rsid w:val="00BE0B58"/>
    <w:rPr>
      <w:sz w:val="18"/>
      <w:u w:val="single"/>
    </w:rPr>
  </w:style>
  <w:style w:type="paragraph" w:customStyle="1" w:styleId="Huisstijl-Rubricering">
    <w:name w:val="Huisstijl-Rubricering"/>
    <w:basedOn w:val="Huisstijl-Naw"/>
    <w:next w:val="Huisstijl-Naw"/>
    <w:semiHidden/>
    <w:rsid w:val="00BE0B58"/>
    <w:rPr>
      <w:caps/>
    </w:rPr>
  </w:style>
  <w:style w:type="paragraph" w:styleId="ListParagraph">
    <w:name w:val="List Paragraph"/>
    <w:basedOn w:val="Normal"/>
    <w:uiPriority w:val="34"/>
    <w:unhideWhenUsed/>
    <w:rsid w:val="00BE0B58"/>
    <w:pPr>
      <w:ind w:left="720"/>
      <w:contextualSpacing/>
    </w:pPr>
  </w:style>
  <w:style w:type="paragraph" w:customStyle="1" w:styleId="Huisstijl-Aanhef">
    <w:name w:val="Huisstijl-Aanhef"/>
    <w:basedOn w:val="Normal"/>
    <w:next w:val="Normal"/>
    <w:semiHidden/>
    <w:rsid w:val="00BE0B58"/>
  </w:style>
  <w:style w:type="numbering" w:customStyle="1" w:styleId="Huisstijl-Koppen">
    <w:name w:val="Huisstijl-Koppen"/>
    <w:basedOn w:val="NoList"/>
    <w:uiPriority w:val="99"/>
    <w:rsid w:val="00A02624"/>
    <w:pPr>
      <w:numPr>
        <w:numId w:val="1"/>
      </w:numPr>
    </w:pPr>
  </w:style>
  <w:style w:type="numbering" w:customStyle="1" w:styleId="Huisstijl-Lijst">
    <w:name w:val="Huisstijl-Lijst"/>
    <w:uiPriority w:val="99"/>
    <w:rsid w:val="001C5D66"/>
    <w:pPr>
      <w:numPr>
        <w:numId w:val="2"/>
      </w:numPr>
    </w:pPr>
  </w:style>
  <w:style w:type="paragraph" w:styleId="List">
    <w:name w:val="List"/>
    <w:basedOn w:val="Normal"/>
    <w:qFormat/>
    <w:rsid w:val="001C5D66"/>
    <w:pPr>
      <w:numPr>
        <w:numId w:val="22"/>
      </w:numPr>
      <w:contextualSpacing/>
    </w:pPr>
  </w:style>
  <w:style w:type="table" w:customStyle="1" w:styleId="Tabel1">
    <w:name w:val="Tabel 1"/>
    <w:basedOn w:val="TableNormal"/>
    <w:uiPriority w:val="99"/>
    <w:rsid w:val="00BE0B58"/>
    <w:pPr>
      <w:spacing w:line="170" w:lineRule="atLeast"/>
    </w:pPr>
    <w:rPr>
      <w:sz w:val="14"/>
    </w:rPr>
    <w:tblPr>
      <w:tblBorders>
        <w:insideH w:val="single" w:sz="4" w:space="0" w:color="auto"/>
        <w:insideV w:val="single" w:sz="4" w:space="0" w:color="auto"/>
      </w:tblBorders>
      <w:tblCellMar>
        <w:top w:w="57" w:type="dxa"/>
        <w:bottom w:w="57" w:type="dxa"/>
        <w:right w:w="57" w:type="dxa"/>
      </w:tblCellMar>
    </w:tblPr>
    <w:tcPr>
      <w:shd w:val="clear" w:color="auto" w:fill="auto"/>
    </w:tcPr>
    <w:tblStylePr w:type="firstRow">
      <w:rPr>
        <w:b/>
      </w:rPr>
      <w:tblPr/>
      <w:tcPr>
        <w:tcBorders>
          <w:bottom w:val="single" w:sz="8" w:space="0" w:color="auto"/>
        </w:tcBorders>
        <w:shd w:val="clear" w:color="auto" w:fill="EFF3FE"/>
      </w:tcPr>
    </w:tblStylePr>
    <w:tblStylePr w:type="lastRow">
      <w:tblPr/>
      <w:tcPr>
        <w:tcBorders>
          <w:top w:val="single" w:sz="8" w:space="0" w:color="auto"/>
        </w:tcBorders>
        <w:shd w:val="clear" w:color="auto" w:fill="auto"/>
      </w:tcPr>
    </w:tblStylePr>
    <w:tblStylePr w:type="firstCol">
      <w:rPr>
        <w:b/>
      </w:rPr>
    </w:tblStylePr>
  </w:style>
  <w:style w:type="table" w:customStyle="1" w:styleId="Tabel2">
    <w:name w:val="Tabel 2"/>
    <w:basedOn w:val="Tabel1"/>
    <w:uiPriority w:val="99"/>
    <w:rsid w:val="00BE0B58"/>
    <w:pPr>
      <w:spacing w:line="240" w:lineRule="auto"/>
    </w:pPr>
    <w:tblPr>
      <w:tblStyleRowBandSize w:val="1"/>
      <w:tblBorders>
        <w:insideH w:val="none" w:sz="0" w:space="0" w:color="auto"/>
        <w:insideV w:val="none" w:sz="0" w:space="0" w:color="auto"/>
      </w:tblBorders>
    </w:tblPr>
    <w:tblStylePr w:type="firstRow">
      <w:rPr>
        <w:b/>
        <w:color w:val="FFFFFF" w:themeColor="background1"/>
      </w:rPr>
      <w:tblPr/>
      <w:tcPr>
        <w:tcBorders>
          <w:top w:val="nil"/>
          <w:left w:val="nil"/>
          <w:bottom w:val="single" w:sz="8" w:space="0" w:color="auto"/>
          <w:right w:val="nil"/>
          <w:insideH w:val="nil"/>
          <w:insideV w:val="nil"/>
          <w:tl2br w:val="nil"/>
          <w:tr2bl w:val="nil"/>
        </w:tcBorders>
        <w:shd w:val="clear" w:color="auto" w:fill="0D38E0" w:themeFill="accent2"/>
      </w:tcPr>
    </w:tblStylePr>
    <w:tblStylePr w:type="lastRow">
      <w:tblPr/>
      <w:tcPr>
        <w:tcBorders>
          <w:top w:val="single" w:sz="8" w:space="0" w:color="auto"/>
        </w:tcBorders>
        <w:shd w:val="clear" w:color="auto" w:fill="auto"/>
      </w:tcPr>
    </w:tblStylePr>
    <w:tblStylePr w:type="firstCol">
      <w:rPr>
        <w:b/>
      </w:rPr>
    </w:tblStylePr>
    <w:tblStylePr w:type="band1Horz">
      <w:tblPr/>
      <w:tcPr>
        <w:shd w:val="clear" w:color="auto" w:fill="EFF3FE"/>
      </w:tcPr>
    </w:tblStylePr>
    <w:tblStylePr w:type="band2Horz">
      <w:tblPr/>
      <w:tcPr>
        <w:shd w:val="clear" w:color="auto" w:fill="E3E9FE"/>
      </w:tcPr>
    </w:tblStylePr>
  </w:style>
  <w:style w:type="table" w:customStyle="1" w:styleId="Tabel3">
    <w:name w:val="Tabel 3"/>
    <w:basedOn w:val="Tabel2"/>
    <w:uiPriority w:val="99"/>
    <w:rsid w:val="00BE0B58"/>
    <w:tblPr/>
    <w:tblStylePr w:type="firstRow">
      <w:rPr>
        <w:b/>
        <w:color w:val="FFFFFF" w:themeColor="background1"/>
      </w:rPr>
      <w:tblPr/>
      <w:tcPr>
        <w:tcBorders>
          <w:top w:val="nil"/>
          <w:left w:val="nil"/>
          <w:bottom w:val="single" w:sz="8" w:space="0" w:color="auto"/>
          <w:right w:val="nil"/>
          <w:insideH w:val="nil"/>
          <w:insideV w:val="nil"/>
          <w:tl2br w:val="nil"/>
          <w:tr2bl w:val="nil"/>
        </w:tcBorders>
        <w:shd w:val="clear" w:color="auto" w:fill="00CD96"/>
      </w:tcPr>
    </w:tblStylePr>
    <w:tblStylePr w:type="lastRow">
      <w:tblPr/>
      <w:tcPr>
        <w:tcBorders>
          <w:top w:val="single" w:sz="8" w:space="0" w:color="auto"/>
        </w:tcBorders>
        <w:shd w:val="clear" w:color="auto" w:fill="auto"/>
      </w:tcPr>
    </w:tblStylePr>
    <w:tblStylePr w:type="firstCol">
      <w:rPr>
        <w:b/>
      </w:rPr>
    </w:tblStylePr>
    <w:tblStylePr w:type="band1Horz">
      <w:tblPr/>
      <w:tcPr>
        <w:shd w:val="clear" w:color="auto" w:fill="EBFBF7"/>
      </w:tcPr>
    </w:tblStylePr>
    <w:tblStylePr w:type="band2Horz">
      <w:tblPr/>
      <w:tcPr>
        <w:shd w:val="clear" w:color="auto" w:fill="D6F7EE"/>
      </w:tcPr>
    </w:tblStylePr>
  </w:style>
  <w:style w:type="paragraph" w:customStyle="1" w:styleId="Huisstijl-AdresMarge">
    <w:name w:val="Huisstijl-AdresMarge"/>
    <w:basedOn w:val="Huisstijl-Adres"/>
    <w:next w:val="Huisstijl-Adres"/>
    <w:semiHidden/>
    <w:qFormat/>
    <w:rsid w:val="00AF4ADC"/>
    <w:pPr>
      <w:spacing w:before="1080"/>
    </w:pPr>
  </w:style>
  <w:style w:type="paragraph" w:styleId="TOC1">
    <w:name w:val="toc 1"/>
    <w:basedOn w:val="Normal"/>
    <w:next w:val="Normal"/>
    <w:autoRedefine/>
    <w:uiPriority w:val="39"/>
    <w:semiHidden/>
    <w:rsid w:val="0083246C"/>
    <w:pPr>
      <w:tabs>
        <w:tab w:val="right" w:pos="8222"/>
      </w:tabs>
      <w:spacing w:before="255"/>
      <w:ind w:right="340" w:hanging="1077"/>
    </w:pPr>
    <w:rPr>
      <w:b/>
      <w:noProof/>
    </w:rPr>
  </w:style>
  <w:style w:type="paragraph" w:styleId="TOC2">
    <w:name w:val="toc 2"/>
    <w:basedOn w:val="Normal"/>
    <w:next w:val="Normal"/>
    <w:autoRedefine/>
    <w:uiPriority w:val="39"/>
    <w:semiHidden/>
    <w:rsid w:val="0083246C"/>
    <w:pPr>
      <w:tabs>
        <w:tab w:val="right" w:pos="8222"/>
      </w:tabs>
      <w:ind w:left="227" w:right="340" w:hanging="1304"/>
    </w:pPr>
  </w:style>
  <w:style w:type="paragraph" w:styleId="TOC3">
    <w:name w:val="toc 3"/>
    <w:basedOn w:val="TOC2"/>
    <w:next w:val="Normal"/>
    <w:autoRedefine/>
    <w:uiPriority w:val="39"/>
    <w:semiHidden/>
    <w:rsid w:val="0083246C"/>
    <w:rPr>
      <w:rFonts w:eastAsiaTheme="minorEastAsia"/>
      <w:szCs w:val="22"/>
    </w:rPr>
  </w:style>
  <w:style w:type="paragraph" w:styleId="TOC4">
    <w:name w:val="toc 4"/>
    <w:basedOn w:val="TOC3"/>
    <w:next w:val="Normal"/>
    <w:autoRedefine/>
    <w:uiPriority w:val="39"/>
    <w:semiHidden/>
    <w:rsid w:val="0083246C"/>
  </w:style>
  <w:style w:type="paragraph" w:customStyle="1" w:styleId="HeadingnoNumber">
    <w:name w:val="Heading no Number"/>
    <w:basedOn w:val="Heading1"/>
    <w:next w:val="Normal"/>
    <w:qFormat/>
    <w:rsid w:val="005F2BA3"/>
    <w:pPr>
      <w:numPr>
        <w:numId w:val="0"/>
      </w:numPr>
    </w:pPr>
  </w:style>
  <w:style w:type="character" w:customStyle="1" w:styleId="Heading6Char">
    <w:name w:val="Heading 6 Char"/>
    <w:basedOn w:val="DefaultParagraphFont"/>
    <w:link w:val="Heading6"/>
    <w:rsid w:val="005F2BA3"/>
    <w:rPr>
      <w:rFonts w:eastAsiaTheme="majorEastAsia" w:cstheme="majorBidi"/>
      <w:iCs/>
      <w:color w:val="080C80"/>
      <w:sz w:val="26"/>
      <w:szCs w:val="26"/>
    </w:rPr>
  </w:style>
  <w:style w:type="character" w:customStyle="1" w:styleId="Heading7Char">
    <w:name w:val="Heading 7 Char"/>
    <w:basedOn w:val="DefaultParagraphFont"/>
    <w:link w:val="Heading7"/>
    <w:rsid w:val="005F2BA3"/>
    <w:rPr>
      <w:rFonts w:eastAsiaTheme="majorEastAsia" w:cstheme="majorBidi"/>
      <w:b/>
      <w:szCs w:val="26"/>
    </w:rPr>
  </w:style>
  <w:style w:type="character" w:customStyle="1" w:styleId="Heading8Char">
    <w:name w:val="Heading 8 Char"/>
    <w:basedOn w:val="DefaultParagraphFont"/>
    <w:link w:val="Heading8"/>
    <w:rsid w:val="005F2BA3"/>
    <w:rPr>
      <w:rFonts w:eastAsiaTheme="majorEastAsia" w:cstheme="majorBidi"/>
      <w:szCs w:val="21"/>
    </w:rPr>
  </w:style>
  <w:style w:type="character" w:customStyle="1" w:styleId="Heading1Char">
    <w:name w:val="Heading 1 Char"/>
    <w:basedOn w:val="DefaultParagraphFont"/>
    <w:link w:val="Heading1"/>
    <w:rsid w:val="0050261F"/>
    <w:rPr>
      <w:bCs/>
      <w:color w:val="080C80"/>
      <w:sz w:val="32"/>
      <w:szCs w:val="32"/>
      <w:lang w:val="en-GB"/>
    </w:rPr>
  </w:style>
  <w:style w:type="character" w:styleId="Hyperlink">
    <w:name w:val="Hyperlink"/>
    <w:basedOn w:val="DefaultParagraphFont"/>
    <w:unhideWhenUsed/>
    <w:rsid w:val="00714340"/>
    <w:rPr>
      <w:color w:val="0D38E0" w:themeColor="hyperlink"/>
      <w:u w:val="single"/>
    </w:rPr>
  </w:style>
  <w:style w:type="character" w:styleId="UnresolvedMention">
    <w:name w:val="Unresolved Mention"/>
    <w:basedOn w:val="DefaultParagraphFont"/>
    <w:uiPriority w:val="99"/>
    <w:semiHidden/>
    <w:unhideWhenUsed/>
    <w:rsid w:val="00714340"/>
    <w:rPr>
      <w:color w:val="605E5C"/>
      <w:shd w:val="clear" w:color="auto" w:fill="E1DFDD"/>
    </w:rPr>
  </w:style>
  <w:style w:type="paragraph" w:styleId="HTMLPreformatted">
    <w:name w:val="HTML Preformatted"/>
    <w:basedOn w:val="Normal"/>
    <w:link w:val="HTMLPreformattedChar"/>
    <w:semiHidden/>
    <w:unhideWhenUsed/>
    <w:rsid w:val="00577F4F"/>
    <w:pPr>
      <w:spacing w:line="240" w:lineRule="auto"/>
    </w:pPr>
    <w:rPr>
      <w:rFonts w:ascii="Consolas" w:hAnsi="Consolas"/>
    </w:rPr>
  </w:style>
  <w:style w:type="character" w:customStyle="1" w:styleId="HTMLPreformattedChar">
    <w:name w:val="HTML Preformatted Char"/>
    <w:basedOn w:val="DefaultParagraphFont"/>
    <w:link w:val="HTMLPreformatted"/>
    <w:semiHidden/>
    <w:rsid w:val="00577F4F"/>
    <w:rPr>
      <w:rFonts w:ascii="Consolas" w:hAnsi="Consolas"/>
      <w:lang w:val="en-GB"/>
    </w:rPr>
  </w:style>
  <w:style w:type="table" w:styleId="GridTable1Light">
    <w:name w:val="Grid Table 1 Light"/>
    <w:basedOn w:val="TableNormal"/>
    <w:uiPriority w:val="46"/>
    <w:rsid w:val="00C107BE"/>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Revision">
    <w:name w:val="Revision"/>
    <w:hidden/>
    <w:uiPriority w:val="99"/>
    <w:semiHidden/>
    <w:rsid w:val="00394DB1"/>
    <w:pPr>
      <w:spacing w:line="240" w:lineRule="auto"/>
    </w:pPr>
    <w:rPr>
      <w:lang w:val="en-GB"/>
    </w:rPr>
  </w:style>
  <w:style w:type="character" w:styleId="CommentReference">
    <w:name w:val="annotation reference"/>
    <w:basedOn w:val="DefaultParagraphFont"/>
    <w:semiHidden/>
    <w:unhideWhenUsed/>
    <w:rsid w:val="00394DB1"/>
    <w:rPr>
      <w:sz w:val="16"/>
      <w:szCs w:val="16"/>
    </w:rPr>
  </w:style>
  <w:style w:type="paragraph" w:styleId="CommentText">
    <w:name w:val="annotation text"/>
    <w:basedOn w:val="Normal"/>
    <w:link w:val="CommentTextChar"/>
    <w:unhideWhenUsed/>
    <w:rsid w:val="00394DB1"/>
    <w:pPr>
      <w:spacing w:line="240" w:lineRule="auto"/>
    </w:pPr>
  </w:style>
  <w:style w:type="character" w:customStyle="1" w:styleId="CommentTextChar">
    <w:name w:val="Comment Text Char"/>
    <w:basedOn w:val="DefaultParagraphFont"/>
    <w:link w:val="CommentText"/>
    <w:rsid w:val="00394DB1"/>
    <w:rPr>
      <w:lang w:val="en-GB"/>
    </w:rPr>
  </w:style>
  <w:style w:type="paragraph" w:styleId="CommentSubject">
    <w:name w:val="annotation subject"/>
    <w:basedOn w:val="CommentText"/>
    <w:next w:val="CommentText"/>
    <w:link w:val="CommentSubjectChar"/>
    <w:semiHidden/>
    <w:unhideWhenUsed/>
    <w:rsid w:val="00394DB1"/>
    <w:rPr>
      <w:b/>
      <w:bCs/>
    </w:rPr>
  </w:style>
  <w:style w:type="character" w:customStyle="1" w:styleId="CommentSubjectChar">
    <w:name w:val="Comment Subject Char"/>
    <w:basedOn w:val="CommentTextChar"/>
    <w:link w:val="CommentSubject"/>
    <w:semiHidden/>
    <w:rsid w:val="00394DB1"/>
    <w:rPr>
      <w:b/>
      <w:bCs/>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3.png"/><Relationship Id="rId18" Type="http://schemas.openxmlformats.org/officeDocument/2006/relationships/header" Target="header2.xml"/><Relationship Id="rId3" Type="http://schemas.openxmlformats.org/officeDocument/2006/relationships/settings" Target="settings.xml"/><Relationship Id="rId21" Type="http://schemas.microsoft.com/office/2011/relationships/people" Target="people.xml"/><Relationship Id="rId7" Type="http://schemas.openxmlformats.org/officeDocument/2006/relationships/image" Target="media/image1.png"/><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8/08/relationships/commentsExtensible" Target="commentsExtensible.xml"/><Relationship Id="rId5" Type="http://schemas.openxmlformats.org/officeDocument/2006/relationships/footnotes" Target="footnotes.xml"/><Relationship Id="rId15" Type="http://schemas.openxmlformats.org/officeDocument/2006/relationships/image" Target="media/image5.png"/><Relationship Id="rId10" Type="http://schemas.microsoft.com/office/2016/09/relationships/commentsIds" Target="commentsIds.xml"/><Relationship Id="rId19" Type="http://schemas.openxmlformats.org/officeDocument/2006/relationships/footer" Target="footer2.xml"/><Relationship Id="rId4" Type="http://schemas.openxmlformats.org/officeDocument/2006/relationships/webSettings" Target="webSettings.xml"/><Relationship Id="rId9" Type="http://schemas.microsoft.com/office/2011/relationships/commentsExtended" Target="commentsExtended.xml"/><Relationship Id="rId14" Type="http://schemas.openxmlformats.org/officeDocument/2006/relationships/image" Target="media/image4.png"/><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data\IDB\DigiOffice\DEL\Programs\WhiteOffice\Sjabloon\Algemeen.dotx" TargetMode="External"/></Relationships>
</file>

<file path=word/theme/theme1.xml><?xml version="1.0" encoding="utf-8"?>
<a:theme xmlns:a="http://schemas.openxmlformats.org/drawingml/2006/main" name="Kantoorthema">
  <a:themeElements>
    <a:clrScheme name="Deltares definitief">
      <a:dk1>
        <a:sysClr val="windowText" lastClr="000000"/>
      </a:dk1>
      <a:lt1>
        <a:sysClr val="window" lastClr="FFFFFF"/>
      </a:lt1>
      <a:dk2>
        <a:srgbClr val="0A28A3"/>
      </a:dk2>
      <a:lt2>
        <a:srgbClr val="FFFFFF"/>
      </a:lt2>
      <a:accent1>
        <a:srgbClr val="000C80"/>
      </a:accent1>
      <a:accent2>
        <a:srgbClr val="0D38E0"/>
      </a:accent2>
      <a:accent3>
        <a:srgbClr val="0EBBF0"/>
      </a:accent3>
      <a:accent4>
        <a:srgbClr val="00B389"/>
      </a:accent4>
      <a:accent5>
        <a:srgbClr val="00CC96"/>
      </a:accent5>
      <a:accent6>
        <a:srgbClr val="00E6A1"/>
      </a:accent6>
      <a:hlink>
        <a:srgbClr val="0D38E0"/>
      </a:hlink>
      <a:folHlink>
        <a:srgbClr val="70707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15f3fe0e-d712-4981-bc7c-fe949af215bb}" enabled="0" method="" siteId="{15f3fe0e-d712-4981-bc7c-fe949af215bb}" removed="1"/>
</clbl:labelList>
</file>

<file path=docProps/app.xml><?xml version="1.0" encoding="utf-8"?>
<Properties xmlns="http://schemas.openxmlformats.org/officeDocument/2006/extended-properties" xmlns:vt="http://schemas.openxmlformats.org/officeDocument/2006/docPropsVTypes">
  <Template>Algemeen.dotx</Template>
  <TotalTime>495</TotalTime>
  <Pages>1</Pages>
  <Words>541</Words>
  <Characters>2978</Characters>
  <Application>Microsoft Office Word</Application>
  <DocSecurity>0</DocSecurity>
  <Lines>24</Lines>
  <Paragraphs>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Action Plan Geo Mesher</vt:lpstr>
      <vt:lpstr/>
    </vt:vector>
  </TitlesOfParts>
  <Company>Deltares</Company>
  <LinksUpToDate>false</LinksUpToDate>
  <CharactersWithSpaces>3512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Action Plan Geo Mesher</dc:title>
  <dc:subject>Action Plan Geo Mesher</dc:subject>
  <dc:creator>Tom The</dc:creator>
  <cp:keywords/>
  <dc:description>Dit document is gemaakt met WhiteOffice versie 2023.1.12</dc:description>
  <cp:lastModifiedBy>Tom The</cp:lastModifiedBy>
  <cp:revision>134</cp:revision>
  <cp:lastPrinted>2007-12-19T15:05:00Z</cp:lastPrinted>
  <dcterms:created xsi:type="dcterms:W3CDTF">2026-01-09T08:47:00Z</dcterms:created>
  <dcterms:modified xsi:type="dcterms:W3CDTF">2026-03-09T12:49:00Z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db_DocumentID">
    <vt:lpwstr>ec0b8fb4-d274-42b3-affc-b1cd5832ad65</vt:lpwstr>
  </property>
  <property fmtid="{D5CDD505-2E9C-101B-9397-08002B2CF9AE}" pid="3" name="idb_RootDocumentID">
    <vt:lpwstr>ec0b8fb4-d274-42b3-affc-b1cd5832ad65</vt:lpwstr>
  </property>
  <property fmtid="{D5CDD505-2E9C-101B-9397-08002B2CF9AE}" pid="4" name="idb_Nr">
    <vt:lpwstr/>
  </property>
  <property fmtid="{D5CDD505-2E9C-101B-9397-08002B2CF9AE}" pid="5" name="idb_VersieNr">
    <vt:lpwstr>0.1</vt:lpwstr>
  </property>
  <property fmtid="{D5CDD505-2E9C-101B-9397-08002B2CF9AE}" pid="6" name="idb_ProjID">
    <vt:i4>175585</vt:i4>
  </property>
  <property fmtid="{D5CDD505-2E9C-101B-9397-08002B2CF9AE}" pid="7" name="idb_Project">
    <vt:lpwstr>I1000713-052 DC - Geotechnics and Flood defenses | DC - GFS - D-Serie</vt:lpwstr>
  </property>
  <property fmtid="{D5CDD505-2E9C-101B-9397-08002B2CF9AE}" pid="8" name="idb_BeveiligingsniveauID">
    <vt:i4>13</vt:i4>
  </property>
  <property fmtid="{D5CDD505-2E9C-101B-9397-08002B2CF9AE}" pid="9" name="idb_DocumentsoortID">
    <vt:i4>4</vt:i4>
  </property>
  <property fmtid="{D5CDD505-2E9C-101B-9397-08002B2CF9AE}" pid="10" name="idb_Documentsoort">
    <vt:lpwstr>Memo</vt:lpwstr>
  </property>
  <property fmtid="{D5CDD505-2E9C-101B-9397-08002B2CF9AE}" pid="11" name="idb_Onderwerp">
    <vt:lpwstr>Action Plan Geo Mesher</vt:lpwstr>
  </property>
  <property fmtid="{D5CDD505-2E9C-101B-9397-08002B2CF9AE}" pid="12" name="idb_Datum">
    <vt:filetime>2026-01-08T23:00:00Z</vt:filetime>
  </property>
  <property fmtid="{D5CDD505-2E9C-101B-9397-08002B2CF9AE}" pid="13" name="idb_Relatie">
    <vt:lpwstr/>
  </property>
  <property fmtid="{D5CDD505-2E9C-101B-9397-08002B2CF9AE}" pid="14" name="idb_Persoon">
    <vt:lpwstr/>
  </property>
  <property fmtid="{D5CDD505-2E9C-101B-9397-08002B2CF9AE}" pid="15" name="idb_GebrID">
    <vt:i4>185</vt:i4>
  </property>
  <property fmtid="{D5CDD505-2E9C-101B-9397-08002B2CF9AE}" pid="16" name="idb_Gebruiker">
    <vt:lpwstr>Tom The</vt:lpwstr>
  </property>
  <property fmtid="{D5CDD505-2E9C-101B-9397-08002B2CF9AE}" pid="17" name="idb_Memo">
    <vt:lpwstr/>
  </property>
  <property fmtid="{D5CDD505-2E9C-101B-9397-08002B2CF9AE}" pid="18" name="idb_IntBedrID">
    <vt:i4>7</vt:i4>
  </property>
  <property fmtid="{D5CDD505-2E9C-101B-9397-08002B2CF9AE}" pid="19" name="idb_InternBedrijf">
    <vt:lpwstr>Deltares</vt:lpwstr>
  </property>
  <property fmtid="{D5CDD505-2E9C-101B-9397-08002B2CF9AE}" pid="20" name="idb_IntVestID">
    <vt:i4>3</vt:i4>
  </property>
  <property fmtid="{D5CDD505-2E9C-101B-9397-08002B2CF9AE}" pid="21" name="idb_InterneVestiging">
    <vt:lpwstr>Delft-Boussinesqweg 1</vt:lpwstr>
  </property>
  <property fmtid="{D5CDD505-2E9C-101B-9397-08002B2CF9AE}" pid="22" name="idb_IntAfdID">
    <vt:i4>1776</vt:i4>
  </property>
  <property fmtid="{D5CDD505-2E9C-101B-9397-08002B2CF9AE}" pid="23" name="idb_InterneAfdeling">
    <vt:lpwstr>DTC</vt:lpwstr>
  </property>
  <property fmtid="{D5CDD505-2E9C-101B-9397-08002B2CF9AE}" pid="24" name="idb_DocStatusID">
    <vt:i4>1</vt:i4>
  </property>
</Properties>
</file>